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7DE" w14:textId="3F5D60A1" w:rsidR="0011016E" w:rsidRDefault="0011016E" w:rsidP="0011016E">
      <w:pPr>
        <w:pStyle w:val="Title"/>
        <w:jc w:val="center"/>
      </w:pPr>
      <w:r>
        <w:rPr>
          <w:noProof/>
          <w:color w:val="000000"/>
          <w14:textOutline w14:w="0" w14:cap="rnd" w14:cmpd="sng" w14:algn="ctr">
            <w14:noFill/>
            <w14:prstDash w14:val="solid"/>
            <w14:bevel/>
          </w14:textOutline>
          <w14:textFill>
            <w14:solidFill>
              <w14:srgbClr w14:val="000000"/>
            </w14:solidFill>
          </w14:textFill>
        </w:rPr>
        <w:drawing>
          <wp:inline distT="0" distB="0" distL="0" distR="0" wp14:anchorId="7C50C9C4" wp14:editId="7776302E">
            <wp:extent cx="1008262" cy="1008262"/>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a:stretch>
                      <a:fillRect/>
                    </a:stretch>
                  </pic:blipFill>
                  <pic:spPr>
                    <a:xfrm>
                      <a:off x="0" y="0"/>
                      <a:ext cx="1016236" cy="1016236"/>
                    </a:xfrm>
                    <a:prstGeom prst="rect">
                      <a:avLst/>
                    </a:prstGeom>
                  </pic:spPr>
                </pic:pic>
              </a:graphicData>
            </a:graphic>
          </wp:inline>
        </w:drawing>
      </w:r>
    </w:p>
    <w:p w14:paraId="4B963F50" w14:textId="1634AA80" w:rsidR="00FE576D" w:rsidRPr="00435446" w:rsidRDefault="00000000" w:rsidP="0011016E">
      <w:pPr>
        <w:pStyle w:val="Title"/>
        <w:jc w:val="center"/>
      </w:pPr>
      <w:sdt>
        <w:sdtPr>
          <w:alias w:val="Enter title:"/>
          <w:tag w:val="Enter title:"/>
          <w:id w:val="-479621438"/>
          <w:placeholder>
            <w:docPart w:val="006308275D2A48C58EEA190CAAE91849"/>
          </w:placeholder>
          <w:temporary/>
          <w:showingPlcHdr/>
          <w15:appearance w15:val="hidden"/>
        </w:sdtPr>
        <w:sdtContent>
          <w:r w:rsidR="00C41E6E" w:rsidRPr="00435446">
            <w:t>Minutes</w:t>
          </w:r>
        </w:sdtContent>
      </w:sdt>
    </w:p>
    <w:p w14:paraId="67CA37BA" w14:textId="77F9B4F3" w:rsidR="00FE576D" w:rsidRDefault="00823434" w:rsidP="0011016E">
      <w:pPr>
        <w:pStyle w:val="Date"/>
        <w:jc w:val="center"/>
      </w:pPr>
      <w:r>
        <w:rPr>
          <w:rStyle w:val="IntenseEmphasis"/>
        </w:rPr>
        <w:t>April</w:t>
      </w:r>
      <w:r w:rsidR="00184A84">
        <w:rPr>
          <w:rStyle w:val="IntenseEmphasis"/>
        </w:rPr>
        <w:t xml:space="preserve"> </w:t>
      </w:r>
      <w:r>
        <w:rPr>
          <w:rStyle w:val="IntenseEmphasis"/>
        </w:rPr>
        <w:t>1</w:t>
      </w:r>
      <w:r w:rsidR="00E72C55">
        <w:rPr>
          <w:rStyle w:val="IntenseEmphasis"/>
        </w:rPr>
        <w:t>4</w:t>
      </w:r>
      <w:del w:id="0" w:author="Megan Weiss" w:date="2025-08-18T18:38:00Z" w16du:dateUtc="2025-08-19T01:38:00Z">
        <w:r w:rsidR="00432012" w:rsidDel="007C4E4D">
          <w:rPr>
            <w:rStyle w:val="IntenseEmphasis"/>
          </w:rPr>
          <w:delText>July 9</w:delText>
        </w:r>
      </w:del>
      <w:r w:rsidR="002510AD">
        <w:rPr>
          <w:rStyle w:val="IntenseEmphasis"/>
        </w:rPr>
        <w:t xml:space="preserve">, </w:t>
      </w:r>
      <w:r w:rsidR="00F51DFF">
        <w:rPr>
          <w:rStyle w:val="IntenseEmphasis"/>
        </w:rPr>
        <w:t>202</w:t>
      </w:r>
      <w:r w:rsidR="00184A84">
        <w:rPr>
          <w:rStyle w:val="IntenseEmphasis"/>
        </w:rPr>
        <w:t>6</w:t>
      </w:r>
      <w:r w:rsidR="00F51DFF">
        <w:rPr>
          <w:rStyle w:val="IntenseEmphasis"/>
        </w:rPr>
        <w:t>,</w:t>
      </w:r>
      <w:r w:rsidR="00135975">
        <w:rPr>
          <w:rStyle w:val="IntenseEmphasis"/>
        </w:rPr>
        <w:t xml:space="preserve"> 6:30 pm</w:t>
      </w:r>
      <w:r w:rsidR="00684306">
        <w:rPr>
          <w:rStyle w:val="IntenseEmphasis"/>
        </w:rPr>
        <w:t xml:space="preserve"> </w:t>
      </w:r>
      <w:r w:rsidR="003B5FCE">
        <w:t xml:space="preserve">| </w:t>
      </w:r>
      <w:sdt>
        <w:sdtPr>
          <w:rPr>
            <w:rStyle w:val="IntenseEmphasis"/>
          </w:rPr>
          <w:alias w:val="Meeting called to order by:"/>
          <w:tag w:val="Meeting called to order by:"/>
          <w:id w:val="-1195924611"/>
          <w:placeholder>
            <w:docPart w:val="B7E2C6F9825F45CB8BD814CB5C92B31D"/>
          </w:placeholder>
          <w:temporary/>
          <w:showingPlcHdr/>
          <w15:appearance w15:val="hidden"/>
        </w:sdtPr>
        <w:sdtContent>
          <w:r w:rsidR="00684306" w:rsidRPr="00AB3E35">
            <w:rPr>
              <w:rStyle w:val="IntenseEmphasis"/>
            </w:rPr>
            <w:t>Meeting called to order by</w:t>
          </w:r>
        </w:sdtContent>
      </w:sdt>
      <w:r w:rsidR="00684306">
        <w:t xml:space="preserve"> </w:t>
      </w:r>
      <w:r>
        <w:t>Thad Carr</w:t>
      </w:r>
      <w:r w:rsidR="00C6179E">
        <w:t xml:space="preserve"> @ 6:34 PM</w:t>
      </w:r>
    </w:p>
    <w:sdt>
      <w:sdtPr>
        <w:alias w:val="In attendance:"/>
        <w:tag w:val="In attendance:"/>
        <w:id w:val="-34966697"/>
        <w:placeholder>
          <w:docPart w:val="79DE63E60DC448049FD8CF8DF553FC90"/>
        </w:placeholder>
        <w:temporary/>
        <w:showingPlcHdr/>
        <w15:appearance w15:val="hidden"/>
      </w:sdtPr>
      <w:sdtContent>
        <w:p w14:paraId="53C8D66D" w14:textId="77777777" w:rsidR="00FE576D" w:rsidRDefault="00C54681">
          <w:pPr>
            <w:pStyle w:val="Heading1"/>
          </w:pPr>
          <w:r>
            <w:t>In Attendance</w:t>
          </w:r>
        </w:p>
      </w:sdtContent>
    </w:sdt>
    <w:p w14:paraId="5AD6F71A" w14:textId="64A0515B" w:rsidR="00FE576D" w:rsidRDefault="00E72C55">
      <w:pPr>
        <w:rPr>
          <w:rFonts w:ascii="Arial" w:hAnsi="Arial" w:cs="Arial"/>
          <w:sz w:val="24"/>
          <w:szCs w:val="24"/>
        </w:rPr>
      </w:pPr>
      <w:r>
        <w:rPr>
          <w:rFonts w:ascii="Arial" w:hAnsi="Arial" w:cs="Arial"/>
          <w:sz w:val="24"/>
          <w:szCs w:val="24"/>
        </w:rPr>
        <w:t>Present:</w:t>
      </w:r>
      <w:r w:rsidR="00823434">
        <w:rPr>
          <w:rFonts w:ascii="Arial" w:hAnsi="Arial" w:cs="Arial"/>
          <w:sz w:val="24"/>
          <w:szCs w:val="24"/>
        </w:rPr>
        <w:t xml:space="preserve"> </w:t>
      </w:r>
      <w:r w:rsidR="00F616F4">
        <w:rPr>
          <w:rFonts w:ascii="Arial" w:hAnsi="Arial" w:cs="Arial"/>
          <w:sz w:val="24"/>
          <w:szCs w:val="24"/>
        </w:rPr>
        <w:t xml:space="preserve">Terry Holland, Barbi Boyle, </w:t>
      </w:r>
      <w:r w:rsidR="00823434">
        <w:rPr>
          <w:rFonts w:ascii="Arial" w:hAnsi="Arial" w:cs="Arial"/>
          <w:sz w:val="24"/>
          <w:szCs w:val="24"/>
        </w:rPr>
        <w:t>George</w:t>
      </w:r>
      <w:r w:rsidR="00F616F4">
        <w:rPr>
          <w:rFonts w:ascii="Arial" w:hAnsi="Arial" w:cs="Arial"/>
          <w:sz w:val="24"/>
          <w:szCs w:val="24"/>
        </w:rPr>
        <w:t xml:space="preserve"> </w:t>
      </w:r>
      <w:proofErr w:type="spellStart"/>
      <w:r w:rsidR="00F616F4">
        <w:rPr>
          <w:rFonts w:ascii="Arial" w:hAnsi="Arial" w:cs="Arial"/>
          <w:sz w:val="24"/>
          <w:szCs w:val="24"/>
        </w:rPr>
        <w:t>De</w:t>
      </w:r>
      <w:r w:rsidR="006965D7">
        <w:rPr>
          <w:rFonts w:ascii="Arial" w:hAnsi="Arial" w:cs="Arial"/>
          <w:sz w:val="24"/>
          <w:szCs w:val="24"/>
        </w:rPr>
        <w:t>ffterios</w:t>
      </w:r>
      <w:proofErr w:type="spellEnd"/>
      <w:r w:rsidR="006965D7">
        <w:rPr>
          <w:rFonts w:ascii="Arial" w:hAnsi="Arial" w:cs="Arial"/>
          <w:sz w:val="24"/>
          <w:szCs w:val="24"/>
        </w:rPr>
        <w:t xml:space="preserve">, Thad Carr, Mike Boyle, Ericka Waters, </w:t>
      </w:r>
      <w:r w:rsidR="00823434">
        <w:rPr>
          <w:rFonts w:ascii="Arial" w:hAnsi="Arial" w:cs="Arial"/>
          <w:sz w:val="24"/>
          <w:szCs w:val="24"/>
        </w:rPr>
        <w:t xml:space="preserve">Gabe Davide, Kelly Holcomb, </w:t>
      </w:r>
      <w:r w:rsidR="006965D7">
        <w:rPr>
          <w:rFonts w:ascii="Arial" w:hAnsi="Arial" w:cs="Arial"/>
          <w:sz w:val="24"/>
          <w:szCs w:val="24"/>
        </w:rPr>
        <w:t>Megan</w:t>
      </w:r>
      <w:r w:rsidR="00823434">
        <w:rPr>
          <w:rFonts w:ascii="Arial" w:hAnsi="Arial" w:cs="Arial"/>
          <w:sz w:val="24"/>
          <w:szCs w:val="24"/>
        </w:rPr>
        <w:t xml:space="preserve"> </w:t>
      </w:r>
      <w:r w:rsidR="006965D7">
        <w:rPr>
          <w:rFonts w:ascii="Arial" w:hAnsi="Arial" w:cs="Arial"/>
          <w:sz w:val="24"/>
          <w:szCs w:val="24"/>
        </w:rPr>
        <w:t xml:space="preserve">Lindberg, Michelle Devine, Jen Gilliam, Kelly Staley, </w:t>
      </w:r>
      <w:r w:rsidR="006965D7">
        <w:rPr>
          <w:rFonts w:ascii="Arial" w:hAnsi="Arial" w:cs="Arial"/>
          <w:sz w:val="24"/>
          <w:szCs w:val="24"/>
        </w:rPr>
        <w:t xml:space="preserve">Robin </w:t>
      </w:r>
      <w:proofErr w:type="spellStart"/>
      <w:r w:rsidR="006965D7">
        <w:rPr>
          <w:rFonts w:ascii="Arial" w:hAnsi="Arial" w:cs="Arial"/>
          <w:sz w:val="24"/>
          <w:szCs w:val="24"/>
        </w:rPr>
        <w:t>Spronk</w:t>
      </w:r>
      <w:proofErr w:type="spellEnd"/>
      <w:r w:rsidR="00C6179E">
        <w:rPr>
          <w:rFonts w:ascii="Arial" w:hAnsi="Arial" w:cs="Arial"/>
          <w:sz w:val="24"/>
          <w:szCs w:val="24"/>
        </w:rPr>
        <w:t>, Megan Weiss</w:t>
      </w:r>
      <w:del w:id="1" w:author="Megan Weiss" w:date="2025-08-18T19:49:00Z" w16du:dateUtc="2025-08-19T02:49:00Z">
        <w:r w:rsidR="00EE52A5" w:rsidRPr="007D2B3A" w:rsidDel="007C4E4D">
          <w:rPr>
            <w:rFonts w:ascii="Arial" w:hAnsi="Arial" w:cs="Arial"/>
            <w:sz w:val="24"/>
            <w:szCs w:val="24"/>
          </w:rPr>
          <w:delText xml:space="preserve">Late: </w:delText>
        </w:r>
        <w:r w:rsidR="005A605C" w:rsidRPr="007D2B3A" w:rsidDel="007C4E4D">
          <w:rPr>
            <w:rFonts w:ascii="Arial" w:hAnsi="Arial" w:cs="Arial"/>
            <w:sz w:val="24"/>
            <w:szCs w:val="24"/>
          </w:rPr>
          <w:delText>Megan W</w:delText>
        </w:r>
      </w:del>
      <w:del w:id="2" w:author="Megan Weiss" w:date="2025-08-18T18:40:00Z" w16du:dateUtc="2025-08-19T01:40:00Z">
        <w:r w:rsidR="005A605C" w:rsidRPr="007D2B3A" w:rsidDel="007C4E4D">
          <w:rPr>
            <w:rFonts w:ascii="Arial" w:hAnsi="Arial" w:cs="Arial"/>
            <w:sz w:val="24"/>
            <w:szCs w:val="24"/>
          </w:rPr>
          <w:delText>i</w:delText>
        </w:r>
      </w:del>
      <w:del w:id="3" w:author="Megan Weiss" w:date="2025-08-18T19:49:00Z" w16du:dateUtc="2025-08-19T02:49:00Z">
        <w:r w:rsidR="005A605C" w:rsidRPr="007D2B3A" w:rsidDel="007C4E4D">
          <w:rPr>
            <w:rFonts w:ascii="Arial" w:hAnsi="Arial" w:cs="Arial"/>
            <w:sz w:val="24"/>
            <w:szCs w:val="24"/>
          </w:rPr>
          <w:delText>es</w:delText>
        </w:r>
        <w:r w:rsidR="00011B43" w:rsidRPr="007D2B3A" w:rsidDel="007C4E4D">
          <w:rPr>
            <w:rFonts w:ascii="Arial" w:hAnsi="Arial" w:cs="Arial"/>
            <w:sz w:val="24"/>
            <w:szCs w:val="24"/>
          </w:rPr>
          <w:delText xml:space="preserve">s, </w:delText>
        </w:r>
      </w:del>
      <w:del w:id="4" w:author="Megan Weiss" w:date="2025-08-18T18:41:00Z" w16du:dateUtc="2025-08-19T01:41:00Z">
        <w:r w:rsidR="00011B43" w:rsidRPr="007D2B3A" w:rsidDel="007C4E4D">
          <w:rPr>
            <w:rFonts w:ascii="Arial" w:hAnsi="Arial" w:cs="Arial"/>
            <w:sz w:val="24"/>
            <w:szCs w:val="24"/>
          </w:rPr>
          <w:delText>Jennifer Gilliam</w:delText>
        </w:r>
        <w:r w:rsidR="00650AEE" w:rsidRPr="007D2B3A" w:rsidDel="007C4E4D">
          <w:rPr>
            <w:rFonts w:ascii="Arial" w:hAnsi="Arial" w:cs="Arial"/>
            <w:sz w:val="24"/>
            <w:szCs w:val="24"/>
          </w:rPr>
          <w:delText xml:space="preserve">, </w:delText>
        </w:r>
      </w:del>
      <w:del w:id="5" w:author="Megan Weiss" w:date="2025-08-18T19:49:00Z" w16du:dateUtc="2025-08-19T02:49:00Z">
        <w:r w:rsidR="00650AEE" w:rsidRPr="007D2B3A" w:rsidDel="007C4E4D">
          <w:rPr>
            <w:rFonts w:ascii="Arial" w:hAnsi="Arial" w:cs="Arial"/>
            <w:sz w:val="24"/>
            <w:szCs w:val="24"/>
          </w:rPr>
          <w:delText xml:space="preserve">Kelly </w:delText>
        </w:r>
        <w:r w:rsidR="005430D5" w:rsidRPr="007D2B3A" w:rsidDel="007C4E4D">
          <w:rPr>
            <w:rFonts w:ascii="Arial" w:hAnsi="Arial" w:cs="Arial"/>
            <w:sz w:val="24"/>
            <w:szCs w:val="24"/>
          </w:rPr>
          <w:delText>Holcomb</w:delText>
        </w:r>
      </w:del>
    </w:p>
    <w:p w14:paraId="466EF377" w14:textId="77777777" w:rsidR="00E72C55" w:rsidRPr="007D2B3A" w:rsidDel="007C4E4D" w:rsidRDefault="00E72C55">
      <w:pPr>
        <w:rPr>
          <w:del w:id="6" w:author="Megan Weiss" w:date="2025-08-18T19:49:00Z" w16du:dateUtc="2025-08-19T02:49:00Z"/>
          <w:rFonts w:ascii="Arial" w:hAnsi="Arial" w:cs="Arial"/>
          <w:sz w:val="24"/>
          <w:szCs w:val="24"/>
        </w:rPr>
      </w:pPr>
    </w:p>
    <w:p w14:paraId="0FBA2D2C" w14:textId="402A01E4" w:rsidR="0077517B" w:rsidRPr="007D2B3A" w:rsidDel="00AB34A4" w:rsidRDefault="0077517B">
      <w:pPr>
        <w:rPr>
          <w:del w:id="7" w:author="Megan Weiss" w:date="2025-09-03T17:35:00Z" w16du:dateUtc="2025-09-04T00:35:00Z"/>
          <w:rFonts w:ascii="Arial" w:hAnsi="Arial" w:cs="Arial"/>
          <w:sz w:val="24"/>
          <w:szCs w:val="24"/>
        </w:rPr>
      </w:pPr>
      <w:del w:id="8" w:author="Megan Weiss" w:date="2025-09-03T17:35:00Z" w16du:dateUtc="2025-09-04T00:35:00Z">
        <w:r w:rsidRPr="007D2B3A" w:rsidDel="00AB34A4">
          <w:rPr>
            <w:rFonts w:ascii="Arial" w:hAnsi="Arial" w:cs="Arial"/>
            <w:sz w:val="24"/>
            <w:szCs w:val="24"/>
          </w:rPr>
          <w:delText>Left Early:</w:delText>
        </w:r>
        <w:r w:rsidR="00711614" w:rsidRPr="007D2B3A" w:rsidDel="00AB34A4">
          <w:rPr>
            <w:rFonts w:ascii="Arial" w:hAnsi="Arial" w:cs="Arial"/>
            <w:sz w:val="24"/>
            <w:szCs w:val="24"/>
          </w:rPr>
          <w:delText xml:space="preserve"> David Hanson</w:delText>
        </w:r>
        <w:r w:rsidR="000028C0" w:rsidRPr="007D2B3A" w:rsidDel="00AB34A4">
          <w:rPr>
            <w:rFonts w:ascii="Arial" w:hAnsi="Arial" w:cs="Arial"/>
            <w:sz w:val="24"/>
            <w:szCs w:val="24"/>
          </w:rPr>
          <w:delText>, Mike Boyle</w:delText>
        </w:r>
      </w:del>
    </w:p>
    <w:p w14:paraId="12ECAB4C" w14:textId="53A46CBE" w:rsidR="007C1F5C" w:rsidRPr="007D2B3A" w:rsidRDefault="00564EBF">
      <w:pPr>
        <w:rPr>
          <w:rFonts w:ascii="Arial" w:hAnsi="Arial" w:cs="Arial"/>
          <w:sz w:val="24"/>
          <w:szCs w:val="24"/>
        </w:rPr>
      </w:pPr>
      <w:r w:rsidRPr="007D2B3A">
        <w:rPr>
          <w:rFonts w:ascii="Arial" w:hAnsi="Arial" w:cs="Arial"/>
          <w:sz w:val="24"/>
          <w:szCs w:val="24"/>
        </w:rPr>
        <w:t>Absent</w:t>
      </w:r>
      <w:r w:rsidR="20AEAF4B" w:rsidRPr="007D2B3A">
        <w:rPr>
          <w:rFonts w:ascii="Arial" w:hAnsi="Arial" w:cs="Arial"/>
          <w:sz w:val="24"/>
          <w:szCs w:val="24"/>
        </w:rPr>
        <w:t>:</w:t>
      </w:r>
      <w:r w:rsidR="00282E7F" w:rsidRPr="007D2B3A">
        <w:rPr>
          <w:rFonts w:ascii="Arial" w:hAnsi="Arial" w:cs="Arial"/>
          <w:sz w:val="24"/>
          <w:szCs w:val="24"/>
        </w:rPr>
        <w:t xml:space="preserve"> </w:t>
      </w:r>
      <w:r w:rsidR="00823434">
        <w:rPr>
          <w:rFonts w:ascii="Arial" w:hAnsi="Arial" w:cs="Arial"/>
          <w:sz w:val="24"/>
          <w:szCs w:val="24"/>
        </w:rPr>
        <w:t>Dave Hanson</w:t>
      </w:r>
      <w:del w:id="9" w:author="Megan Weiss" w:date="2025-08-18T18:39:00Z" w16du:dateUtc="2025-08-19T01:39:00Z">
        <w:r w:rsidR="008A4EAD" w:rsidRPr="007D2B3A" w:rsidDel="007C4E4D">
          <w:rPr>
            <w:rFonts w:ascii="Arial" w:hAnsi="Arial" w:cs="Arial"/>
            <w:sz w:val="24"/>
            <w:szCs w:val="24"/>
          </w:rPr>
          <w:delText xml:space="preserve">Joey Pacini, </w:delText>
        </w:r>
        <w:r w:rsidR="00B829C0" w:rsidRPr="007D2B3A" w:rsidDel="007C4E4D">
          <w:rPr>
            <w:rFonts w:ascii="Arial" w:hAnsi="Arial" w:cs="Arial"/>
            <w:sz w:val="24"/>
            <w:szCs w:val="24"/>
          </w:rPr>
          <w:delText>Torri Sims</w:delText>
        </w:r>
        <w:r w:rsidR="007C4E4D" w:rsidRPr="007D2B3A" w:rsidDel="007C4E4D">
          <w:rPr>
            <w:rFonts w:ascii="Arial" w:hAnsi="Arial" w:cs="Arial"/>
            <w:sz w:val="24"/>
            <w:szCs w:val="24"/>
          </w:rPr>
          <w:delText xml:space="preserve">  </w:delText>
        </w:r>
      </w:del>
    </w:p>
    <w:p w14:paraId="2AA206A9" w14:textId="6CAD2EB2" w:rsidR="00E0129E" w:rsidRPr="007D2B3A" w:rsidRDefault="00E0129E">
      <w:pPr>
        <w:rPr>
          <w:rFonts w:ascii="Arial" w:hAnsi="Arial" w:cs="Arial"/>
          <w:sz w:val="24"/>
          <w:szCs w:val="24"/>
        </w:rPr>
      </w:pPr>
      <w:r w:rsidRPr="007D2B3A">
        <w:rPr>
          <w:rFonts w:ascii="Arial" w:hAnsi="Arial" w:cs="Arial"/>
          <w:sz w:val="24"/>
          <w:szCs w:val="24"/>
        </w:rPr>
        <w:t>Guests:</w:t>
      </w:r>
      <w:r w:rsidR="00693111" w:rsidRPr="007D2B3A">
        <w:rPr>
          <w:rFonts w:ascii="Arial" w:hAnsi="Arial" w:cs="Arial"/>
          <w:sz w:val="24"/>
          <w:szCs w:val="24"/>
        </w:rPr>
        <w:t xml:space="preserve"> </w:t>
      </w:r>
      <w:r w:rsidR="00823434">
        <w:rPr>
          <w:rFonts w:ascii="Arial" w:hAnsi="Arial" w:cs="Arial"/>
          <w:sz w:val="24"/>
          <w:szCs w:val="24"/>
        </w:rPr>
        <w:t>Stephanie Moretto, Kathleen Cook, Mike Silva</w:t>
      </w:r>
      <w:r w:rsidR="006965D7">
        <w:rPr>
          <w:rFonts w:ascii="Arial" w:hAnsi="Arial" w:cs="Arial"/>
          <w:sz w:val="24"/>
          <w:szCs w:val="24"/>
        </w:rPr>
        <w:t xml:space="preserve"> </w:t>
      </w:r>
    </w:p>
    <w:p w14:paraId="03D282AE" w14:textId="0CC845AD" w:rsidR="00FE576D" w:rsidRPr="00C54681" w:rsidRDefault="00EF4307">
      <w:pPr>
        <w:pStyle w:val="Heading1"/>
      </w:pPr>
      <w:r>
        <w:t>Approval of</w:t>
      </w:r>
      <w:r w:rsidR="008A4EAD">
        <w:t xml:space="preserve"> </w:t>
      </w:r>
      <w:r w:rsidR="00823434">
        <w:t>March</w:t>
      </w:r>
      <w:r w:rsidR="00E72C55">
        <w:t xml:space="preserve"> 2026</w:t>
      </w:r>
      <w:r w:rsidR="002B76D6">
        <w:t xml:space="preserve"> </w:t>
      </w:r>
      <w:r>
        <w:t>Minutes</w:t>
      </w:r>
      <w:r w:rsidR="00144E5D">
        <w:t xml:space="preserve"> </w:t>
      </w:r>
    </w:p>
    <w:p w14:paraId="53CA59C8" w14:textId="77777777" w:rsidR="00184A84" w:rsidRDefault="00184A84">
      <w:pPr>
        <w:rPr>
          <w:rFonts w:ascii="Arial" w:hAnsi="Arial" w:cs="Arial"/>
          <w:sz w:val="24"/>
          <w:szCs w:val="24"/>
        </w:rPr>
      </w:pPr>
    </w:p>
    <w:p w14:paraId="415336DD" w14:textId="7EADD1DB" w:rsidR="00184A84" w:rsidRDefault="006965D7">
      <w:pPr>
        <w:rPr>
          <w:rFonts w:ascii="Arial" w:hAnsi="Arial" w:cs="Arial"/>
          <w:sz w:val="24"/>
          <w:szCs w:val="24"/>
        </w:rPr>
      </w:pPr>
      <w:r>
        <w:rPr>
          <w:rFonts w:ascii="Arial" w:hAnsi="Arial" w:cs="Arial"/>
          <w:sz w:val="24"/>
          <w:szCs w:val="24"/>
        </w:rPr>
        <w:t xml:space="preserve">March Minutes will be sent via email to the board for approval prior to posting on website. </w:t>
      </w:r>
    </w:p>
    <w:p w14:paraId="012DA9EC" w14:textId="77777777" w:rsidR="006965D7" w:rsidRDefault="006965D7">
      <w:pPr>
        <w:rPr>
          <w:rFonts w:ascii="Arial" w:hAnsi="Arial" w:cs="Arial"/>
          <w:sz w:val="24"/>
          <w:szCs w:val="24"/>
        </w:rPr>
      </w:pPr>
    </w:p>
    <w:p w14:paraId="30794FDF" w14:textId="4FDC637A" w:rsidR="00184A84" w:rsidRPr="007D2B3A" w:rsidRDefault="0046042E">
      <w:pPr>
        <w:rPr>
          <w:rFonts w:ascii="Arial" w:hAnsi="Arial" w:cs="Arial"/>
          <w:sz w:val="24"/>
          <w:szCs w:val="24"/>
        </w:rPr>
      </w:pPr>
      <w:r w:rsidRPr="007D2B3A">
        <w:rPr>
          <w:rFonts w:ascii="Arial" w:hAnsi="Arial" w:cs="Arial"/>
          <w:sz w:val="24"/>
          <w:szCs w:val="24"/>
        </w:rPr>
        <w:t>Motion:</w:t>
      </w:r>
      <w:r w:rsidR="00184A84">
        <w:rPr>
          <w:rFonts w:ascii="Arial" w:hAnsi="Arial" w:cs="Arial"/>
          <w:sz w:val="24"/>
          <w:szCs w:val="24"/>
        </w:rPr>
        <w:t xml:space="preserve"> </w:t>
      </w:r>
      <w:del w:id="10" w:author="Megan Weiss" w:date="2025-08-18T18:49:00Z" w16du:dateUtc="2025-08-19T01:49:00Z">
        <w:r w:rsidR="00AB5C6C" w:rsidRPr="007D2B3A" w:rsidDel="007C4E4D">
          <w:rPr>
            <w:rFonts w:ascii="Arial" w:hAnsi="Arial" w:cs="Arial"/>
            <w:sz w:val="24"/>
            <w:szCs w:val="24"/>
          </w:rPr>
          <w:delText>Megan Meyerdick</w:delText>
        </w:r>
      </w:del>
      <w:r w:rsidR="00C0012A" w:rsidRPr="007D2B3A">
        <w:rPr>
          <w:rFonts w:ascii="Arial" w:hAnsi="Arial" w:cs="Arial"/>
          <w:sz w:val="24"/>
          <w:szCs w:val="24"/>
        </w:rPr>
        <w:tab/>
      </w:r>
      <w:r w:rsidRPr="007D2B3A">
        <w:rPr>
          <w:rFonts w:ascii="Arial" w:hAnsi="Arial" w:cs="Arial"/>
          <w:sz w:val="24"/>
          <w:szCs w:val="24"/>
        </w:rPr>
        <w:t>Seconded:</w:t>
      </w:r>
      <w:r w:rsidR="00437114" w:rsidRPr="007D2B3A">
        <w:rPr>
          <w:rFonts w:ascii="Arial" w:hAnsi="Arial" w:cs="Arial"/>
          <w:sz w:val="24"/>
          <w:szCs w:val="24"/>
        </w:rPr>
        <w:t xml:space="preserve"> </w:t>
      </w:r>
      <w:del w:id="11" w:author="Megan Weiss" w:date="2025-08-18T18:50:00Z" w16du:dateUtc="2025-08-19T01:50:00Z">
        <w:r w:rsidR="008A4EAD" w:rsidRPr="007D2B3A" w:rsidDel="007C4E4D">
          <w:rPr>
            <w:rFonts w:ascii="Arial" w:hAnsi="Arial" w:cs="Arial"/>
            <w:sz w:val="24"/>
            <w:szCs w:val="24"/>
          </w:rPr>
          <w:delText>Megan Lindberg</w:delText>
        </w:r>
      </w:del>
      <w:ins w:id="12" w:author="Megan Weiss" w:date="2025-08-18T18:50:00Z" w16du:dateUtc="2025-08-19T01:50:00Z">
        <w:r w:rsidR="007C4E4D" w:rsidRPr="007D2B3A">
          <w:rPr>
            <w:rFonts w:ascii="Arial" w:hAnsi="Arial" w:cs="Arial"/>
            <w:sz w:val="24"/>
            <w:szCs w:val="24"/>
          </w:rPr>
          <w:t xml:space="preserve"> </w:t>
        </w:r>
      </w:ins>
    </w:p>
    <w:p w14:paraId="22A3C8F2" w14:textId="582122AD" w:rsidR="00FE576D" w:rsidRDefault="0046042E">
      <w:pPr>
        <w:pStyle w:val="Heading1"/>
        <w:rPr>
          <w:b/>
          <w:bCs/>
          <w:sz w:val="22"/>
          <w:szCs w:val="22"/>
        </w:rPr>
      </w:pPr>
      <w:r w:rsidRPr="00900DB2">
        <w:rPr>
          <w:sz w:val="22"/>
          <w:szCs w:val="22"/>
        </w:rPr>
        <w:t>Next Board Meeting Date</w:t>
      </w:r>
      <w:r w:rsidRPr="008C5158">
        <w:rPr>
          <w:b/>
          <w:bCs/>
          <w:sz w:val="22"/>
          <w:szCs w:val="22"/>
        </w:rPr>
        <w:t>:</w:t>
      </w:r>
      <w:r w:rsidR="005D3C56" w:rsidRPr="008C5158">
        <w:rPr>
          <w:b/>
          <w:bCs/>
          <w:sz w:val="22"/>
          <w:szCs w:val="22"/>
        </w:rPr>
        <w:t xml:space="preserve"> </w:t>
      </w:r>
    </w:p>
    <w:p w14:paraId="41981873" w14:textId="1E9B6669" w:rsidR="00823434" w:rsidRPr="006965D7" w:rsidRDefault="00823434" w:rsidP="002510AD">
      <w:pPr>
        <w:rPr>
          <w:rFonts w:ascii="Arial" w:hAnsi="Arial" w:cs="Arial"/>
          <w:sz w:val="24"/>
          <w:szCs w:val="24"/>
        </w:rPr>
      </w:pPr>
      <w:r w:rsidRPr="006965D7">
        <w:rPr>
          <w:rFonts w:ascii="Arial" w:hAnsi="Arial" w:cs="Arial"/>
          <w:sz w:val="24"/>
          <w:szCs w:val="24"/>
        </w:rPr>
        <w:t>May 12</w:t>
      </w:r>
      <w:r w:rsidRPr="006965D7">
        <w:rPr>
          <w:rFonts w:ascii="Arial" w:hAnsi="Arial" w:cs="Arial"/>
          <w:sz w:val="24"/>
          <w:szCs w:val="24"/>
          <w:vertAlign w:val="superscript"/>
        </w:rPr>
        <w:t>th</w:t>
      </w:r>
      <w:r w:rsidRPr="006965D7">
        <w:rPr>
          <w:rFonts w:ascii="Arial" w:hAnsi="Arial" w:cs="Arial"/>
          <w:sz w:val="24"/>
          <w:szCs w:val="24"/>
        </w:rPr>
        <w:t xml:space="preserve"> @ 6:30 Zoom</w:t>
      </w:r>
    </w:p>
    <w:p w14:paraId="1A5BBCA0" w14:textId="705497C1" w:rsidR="00FE576D" w:rsidRDefault="0046042E">
      <w:pPr>
        <w:pStyle w:val="Heading1"/>
      </w:pPr>
      <w:r>
        <w:t>Presidents Report</w:t>
      </w:r>
    </w:p>
    <w:p w14:paraId="0896A913" w14:textId="09F97725" w:rsidR="007C4E4D" w:rsidRPr="007D2B3A" w:rsidRDefault="006965D7" w:rsidP="002510AD">
      <w:pPr>
        <w:rPr>
          <w:ins w:id="13" w:author="Megan Weiss" w:date="2025-08-18T18:40:00Z" w16du:dateUtc="2025-08-19T01:40:00Z"/>
          <w:rFonts w:ascii="Arial" w:hAnsi="Arial" w:cs="Arial"/>
          <w:sz w:val="24"/>
          <w:szCs w:val="24"/>
        </w:rPr>
      </w:pPr>
      <w:r>
        <w:rPr>
          <w:rFonts w:ascii="Arial" w:hAnsi="Arial" w:cs="Arial"/>
          <w:sz w:val="24"/>
          <w:szCs w:val="24"/>
        </w:rPr>
        <w:t>None</w:t>
      </w:r>
    </w:p>
    <w:p w14:paraId="64EBA83D" w14:textId="7F1175C2" w:rsidR="00723551" w:rsidDel="00AB34A4" w:rsidRDefault="00C67F36" w:rsidP="002510AD">
      <w:pPr>
        <w:rPr>
          <w:del w:id="14" w:author="Megan Weiss" w:date="2025-09-03T17:35:00Z" w16du:dateUtc="2025-09-04T00:35:00Z"/>
          <w:color w:val="7C9163" w:themeColor="accent1" w:themeShade="BF"/>
        </w:rPr>
      </w:pPr>
      <w:del w:id="15" w:author="Megan Weiss" w:date="2025-09-03T17:35:00Z" w16du:dateUtc="2025-09-04T00:35:00Z">
        <w:r w:rsidDel="00AB34A4">
          <w:rPr>
            <w:color w:val="7C9163" w:themeColor="accent1" w:themeShade="BF"/>
          </w:rPr>
          <w:delText xml:space="preserve">Star Spangled Slide approx. 400 stalls </w:delText>
        </w:r>
        <w:r w:rsidR="00723551" w:rsidDel="00AB34A4">
          <w:rPr>
            <w:color w:val="7C9163" w:themeColor="accent1" w:themeShade="BF"/>
          </w:rPr>
          <w:delText>sold</w:delText>
        </w:r>
        <w:r w:rsidR="003A3A86" w:rsidDel="00AB34A4">
          <w:rPr>
            <w:color w:val="7C9163" w:themeColor="accent1" w:themeShade="BF"/>
          </w:rPr>
          <w:delText>, expecting a huge turnout</w:delText>
        </w:r>
      </w:del>
    </w:p>
    <w:p w14:paraId="103C761D" w14:textId="461F7835" w:rsidR="008B0687" w:rsidDel="00AB34A4" w:rsidRDefault="008B0687" w:rsidP="002510AD">
      <w:pPr>
        <w:rPr>
          <w:del w:id="16" w:author="Megan Weiss" w:date="2025-09-03T17:35:00Z" w16du:dateUtc="2025-09-04T00:35:00Z"/>
          <w:color w:val="7C9163" w:themeColor="accent1" w:themeShade="BF"/>
        </w:rPr>
      </w:pPr>
    </w:p>
    <w:p w14:paraId="5BC3C532" w14:textId="40535981" w:rsidR="00584996" w:rsidDel="00AB34A4" w:rsidRDefault="00584996" w:rsidP="002510AD">
      <w:pPr>
        <w:rPr>
          <w:del w:id="17" w:author="Megan Weiss" w:date="2025-09-03T17:35:00Z" w16du:dateUtc="2025-09-04T00:35:00Z"/>
          <w:color w:val="7C9163" w:themeColor="accent1" w:themeShade="BF"/>
        </w:rPr>
      </w:pPr>
    </w:p>
    <w:p w14:paraId="09AFBA1F" w14:textId="589D71F1" w:rsidR="00584996" w:rsidDel="00AB34A4" w:rsidRDefault="00584996" w:rsidP="002510AD">
      <w:pPr>
        <w:rPr>
          <w:del w:id="18" w:author="Megan Weiss" w:date="2025-09-03T17:35:00Z" w16du:dateUtc="2025-09-04T00:35:00Z"/>
          <w:color w:val="7C9163" w:themeColor="accent1" w:themeShade="BF"/>
        </w:rPr>
      </w:pPr>
    </w:p>
    <w:p w14:paraId="20BA32DF" w14:textId="2B2920B7" w:rsidR="00584996" w:rsidDel="00AB34A4" w:rsidRDefault="00584996" w:rsidP="002510AD">
      <w:pPr>
        <w:rPr>
          <w:del w:id="19" w:author="Megan Weiss" w:date="2025-09-03T17:35:00Z" w16du:dateUtc="2025-09-04T00:35:00Z"/>
          <w:color w:val="7C9163" w:themeColor="accent1" w:themeShade="BF"/>
        </w:rPr>
      </w:pPr>
    </w:p>
    <w:p w14:paraId="4BC005F3" w14:textId="63D8D11D" w:rsidR="00584996" w:rsidDel="00AB34A4" w:rsidRDefault="00584996" w:rsidP="002510AD">
      <w:pPr>
        <w:rPr>
          <w:del w:id="20" w:author="Megan Weiss" w:date="2025-09-03T17:35:00Z" w16du:dateUtc="2025-09-04T00:35:00Z"/>
          <w:color w:val="7C9163" w:themeColor="accent1" w:themeShade="BF"/>
        </w:rPr>
      </w:pPr>
    </w:p>
    <w:p w14:paraId="46EDF5C4" w14:textId="0FDB2E10" w:rsidR="00584996" w:rsidDel="00AB34A4" w:rsidRDefault="00584996" w:rsidP="002510AD">
      <w:pPr>
        <w:rPr>
          <w:del w:id="21" w:author="Megan Weiss" w:date="2025-09-03T17:35:00Z" w16du:dateUtc="2025-09-04T00:35:00Z"/>
          <w:color w:val="7C9163" w:themeColor="accent1" w:themeShade="BF"/>
        </w:rPr>
      </w:pPr>
    </w:p>
    <w:p w14:paraId="66F370C7" w14:textId="6682DE32" w:rsidR="00584996" w:rsidDel="00AB34A4" w:rsidRDefault="00584996" w:rsidP="002510AD">
      <w:pPr>
        <w:rPr>
          <w:del w:id="22" w:author="Megan Weiss" w:date="2025-09-03T17:35:00Z" w16du:dateUtc="2025-09-04T00:35:00Z"/>
          <w:color w:val="7C9163" w:themeColor="accent1" w:themeShade="BF"/>
        </w:rPr>
      </w:pPr>
    </w:p>
    <w:p w14:paraId="7314BAA9" w14:textId="459321D2" w:rsidR="00584996" w:rsidRPr="00CA781A" w:rsidDel="00AB34A4" w:rsidRDefault="00584996" w:rsidP="002510AD">
      <w:pPr>
        <w:rPr>
          <w:del w:id="23" w:author="Megan Weiss" w:date="2025-09-03T17:35:00Z" w16du:dateUtc="2025-09-04T00:35:00Z"/>
          <w:color w:val="7C9163" w:themeColor="accent1" w:themeShade="BF"/>
        </w:rPr>
      </w:pPr>
    </w:p>
    <w:p w14:paraId="4B6DFC9C" w14:textId="77777777" w:rsidR="002C1075" w:rsidRDefault="00113B93" w:rsidP="002C1075">
      <w:pPr>
        <w:pStyle w:val="Heading1"/>
      </w:pPr>
      <w:r>
        <w:t xml:space="preserve">Treasurer’s Report </w:t>
      </w:r>
    </w:p>
    <w:p w14:paraId="14E0499A" w14:textId="468D346F" w:rsidR="00184A84" w:rsidRPr="006965D7" w:rsidRDefault="00823434" w:rsidP="00184A84">
      <w:pPr>
        <w:rPr>
          <w:rFonts w:ascii="Arial" w:hAnsi="Arial" w:cs="Arial"/>
          <w:sz w:val="24"/>
          <w:szCs w:val="24"/>
        </w:rPr>
      </w:pPr>
      <w:r w:rsidRPr="006965D7">
        <w:rPr>
          <w:rFonts w:ascii="Arial" w:hAnsi="Arial" w:cs="Arial"/>
          <w:sz w:val="24"/>
          <w:szCs w:val="24"/>
        </w:rPr>
        <w:t>See attached.</w:t>
      </w:r>
    </w:p>
    <w:p w14:paraId="46DD2CA2" w14:textId="1163D1B8" w:rsidR="00823434" w:rsidRPr="00C6179E" w:rsidRDefault="00823434" w:rsidP="00C6179E">
      <w:pPr>
        <w:pStyle w:val="ListParagraph"/>
        <w:numPr>
          <w:ilvl w:val="0"/>
          <w:numId w:val="52"/>
        </w:numPr>
        <w:rPr>
          <w:rFonts w:ascii="Arial" w:hAnsi="Arial" w:cs="Arial"/>
          <w:sz w:val="24"/>
          <w:szCs w:val="24"/>
        </w:rPr>
      </w:pPr>
      <w:r w:rsidRPr="00C6179E">
        <w:rPr>
          <w:rFonts w:ascii="Arial" w:hAnsi="Arial" w:cs="Arial"/>
          <w:sz w:val="24"/>
          <w:szCs w:val="24"/>
        </w:rPr>
        <w:t xml:space="preserve">President and Treasurer to follow up with new and old accounts. </w:t>
      </w:r>
    </w:p>
    <w:p w14:paraId="3CB913AC" w14:textId="7BB8B594" w:rsidR="00823434" w:rsidRPr="00C6179E" w:rsidRDefault="00823434" w:rsidP="00C6179E">
      <w:pPr>
        <w:pStyle w:val="ListParagraph"/>
        <w:numPr>
          <w:ilvl w:val="0"/>
          <w:numId w:val="52"/>
        </w:numPr>
        <w:rPr>
          <w:rFonts w:ascii="Arial" w:hAnsi="Arial" w:cs="Arial"/>
          <w:sz w:val="24"/>
          <w:szCs w:val="24"/>
        </w:rPr>
      </w:pPr>
      <w:r w:rsidRPr="00C6179E">
        <w:rPr>
          <w:rFonts w:ascii="Arial" w:hAnsi="Arial" w:cs="Arial"/>
          <w:sz w:val="24"/>
          <w:szCs w:val="24"/>
        </w:rPr>
        <w:t>Working on sponsorship updates.</w:t>
      </w:r>
    </w:p>
    <w:p w14:paraId="6A44C4B5" w14:textId="0CB5FC29" w:rsidR="00823434" w:rsidRPr="00C6179E" w:rsidRDefault="00823434" w:rsidP="00C6179E">
      <w:pPr>
        <w:pStyle w:val="ListParagraph"/>
        <w:numPr>
          <w:ilvl w:val="0"/>
          <w:numId w:val="52"/>
        </w:numPr>
        <w:rPr>
          <w:rFonts w:ascii="Arial" w:hAnsi="Arial" w:cs="Arial"/>
          <w:sz w:val="24"/>
          <w:szCs w:val="24"/>
        </w:rPr>
      </w:pPr>
      <w:r w:rsidRPr="00C6179E">
        <w:rPr>
          <w:rFonts w:ascii="Arial" w:hAnsi="Arial" w:cs="Arial"/>
          <w:sz w:val="24"/>
          <w:szCs w:val="24"/>
        </w:rPr>
        <w:t xml:space="preserve">Working on paying for awards. </w:t>
      </w:r>
    </w:p>
    <w:p w14:paraId="1AF0987B" w14:textId="0965D011" w:rsidR="00184A84" w:rsidRPr="00184A84" w:rsidDel="00AB34A4" w:rsidRDefault="00184A84" w:rsidP="00184A84">
      <w:pPr>
        <w:rPr>
          <w:del w:id="24" w:author="Megan Weiss" w:date="2025-09-03T17:35:00Z" w16du:dateUtc="2025-09-04T00:35:00Z"/>
        </w:rPr>
      </w:pPr>
    </w:p>
    <w:p w14:paraId="4DC93832" w14:textId="2180056A" w:rsidR="000523A0" w:rsidDel="00AB34A4" w:rsidRDefault="000523A0" w:rsidP="00184A84">
      <w:pPr>
        <w:pStyle w:val="Heading1"/>
        <w:rPr>
          <w:del w:id="25" w:author="Megan Weiss" w:date="2025-09-03T17:35:00Z" w16du:dateUtc="2025-09-04T00:35:00Z"/>
          <w:color w:val="7C9163" w:themeColor="accent1" w:themeShade="BF"/>
        </w:rPr>
      </w:pPr>
      <w:del w:id="26" w:author="Megan Weiss" w:date="2025-09-03T17:35:00Z" w16du:dateUtc="2025-09-04T00:35:00Z">
        <w:r w:rsidDel="00AB34A4">
          <w:rPr>
            <w:color w:val="7C9163" w:themeColor="accent1" w:themeShade="BF"/>
          </w:rPr>
          <w:delText xml:space="preserve">Taxes are completed and filed. </w:delText>
        </w:r>
      </w:del>
    </w:p>
    <w:p w14:paraId="646DCC77" w14:textId="582B50D8" w:rsidR="009D46CE" w:rsidDel="00AB34A4" w:rsidRDefault="009D46CE" w:rsidP="00184A84">
      <w:pPr>
        <w:pStyle w:val="Heading1"/>
        <w:rPr>
          <w:del w:id="27" w:author="Megan Weiss" w:date="2025-09-03T17:35:00Z" w16du:dateUtc="2025-09-04T00:35:00Z"/>
          <w:color w:val="7C9163" w:themeColor="accent1" w:themeShade="BF"/>
        </w:rPr>
      </w:pPr>
      <w:del w:id="28" w:author="Megan Weiss" w:date="2025-09-03T17:35:00Z" w16du:dateUtc="2025-09-04T00:35:00Z">
        <w:r w:rsidDel="00AB34A4">
          <w:rPr>
            <w:color w:val="7C9163" w:themeColor="accent1" w:themeShade="BF"/>
          </w:rPr>
          <w:delText xml:space="preserve">Per email from Barbi 7-9-25 </w:delText>
        </w:r>
        <w:r w:rsidR="005637AF" w:rsidDel="00AB34A4">
          <w:rPr>
            <w:color w:val="7C9163" w:themeColor="accent1" w:themeShade="BF"/>
          </w:rPr>
          <w:delText xml:space="preserve">at 6:11 pm </w:delText>
        </w:r>
        <w:r w:rsidDel="00AB34A4">
          <w:rPr>
            <w:color w:val="7C9163" w:themeColor="accent1" w:themeShade="BF"/>
          </w:rPr>
          <w:delText xml:space="preserve">= </w:delText>
        </w:r>
      </w:del>
    </w:p>
    <w:p w14:paraId="59B21564" w14:textId="16FE7852" w:rsidR="005637AF" w:rsidRPr="005637AF" w:rsidDel="00AB34A4" w:rsidRDefault="005637AF" w:rsidP="00184A84">
      <w:pPr>
        <w:pStyle w:val="Heading1"/>
        <w:rPr>
          <w:del w:id="29" w:author="Megan Weiss" w:date="2025-09-03T17:35:00Z" w16du:dateUtc="2025-09-04T00:35:00Z"/>
          <w:color w:val="7C9163" w:themeColor="accent1" w:themeShade="BF"/>
        </w:rPr>
      </w:pPr>
      <w:del w:id="30" w:author="Megan Weiss" w:date="2025-09-03T17:35:00Z" w16du:dateUtc="2025-09-04T00:35:00Z">
        <w:r w:rsidRPr="005637AF" w:rsidDel="00AB34A4">
          <w:rPr>
            <w:color w:val="7C9163" w:themeColor="accent1" w:themeShade="BF"/>
          </w:rPr>
          <w:delText xml:space="preserve">Hi All, </w:delText>
        </w:r>
      </w:del>
    </w:p>
    <w:p w14:paraId="294CE704" w14:textId="1D28A2DC" w:rsidR="005637AF" w:rsidRPr="005637AF" w:rsidDel="00AB34A4" w:rsidRDefault="005637AF" w:rsidP="00184A84">
      <w:pPr>
        <w:pStyle w:val="Heading1"/>
        <w:rPr>
          <w:del w:id="31" w:author="Megan Weiss" w:date="2025-09-03T17:35:00Z" w16du:dateUtc="2025-09-04T00:35:00Z"/>
          <w:color w:val="7C9163" w:themeColor="accent1" w:themeShade="BF"/>
        </w:rPr>
      </w:pPr>
      <w:del w:id="32" w:author="Megan Weiss" w:date="2025-09-03T17:35:00Z" w16du:dateUtc="2025-09-04T00:35:00Z">
        <w:r w:rsidRPr="005637AF" w:rsidDel="00AB34A4">
          <w:rPr>
            <w:color w:val="7C9163" w:themeColor="accent1" w:themeShade="BF"/>
          </w:rPr>
          <w:delText>Thad sent Mike the cost of the ground at the show next week.  This does not include the $10,000 of sand that the club agreed to pay for.  Mike received this today.  </w:delText>
        </w:r>
      </w:del>
    </w:p>
    <w:p w14:paraId="064750F5" w14:textId="07CC86BE" w:rsidR="005637AF" w:rsidRPr="005637AF" w:rsidDel="00AB34A4" w:rsidRDefault="005637AF" w:rsidP="00184A84">
      <w:pPr>
        <w:pStyle w:val="Heading1"/>
        <w:rPr>
          <w:del w:id="33" w:author="Megan Weiss" w:date="2025-09-03T17:35:00Z" w16du:dateUtc="2025-09-04T00:35:00Z"/>
          <w:color w:val="7C9163" w:themeColor="accent1" w:themeShade="BF"/>
        </w:rPr>
      </w:pPr>
      <w:del w:id="34" w:author="Megan Weiss" w:date="2025-09-03T17:35:00Z" w16du:dateUtc="2025-09-04T00:35:00Z">
        <w:r w:rsidRPr="005637AF" w:rsidDel="00AB34A4">
          <w:rPr>
            <w:color w:val="7C9163" w:themeColor="accent1" w:themeShade="BF"/>
          </w:rPr>
          <w:delText>Total   Thad and his staff</w:delText>
        </w:r>
      </w:del>
    </w:p>
    <w:p w14:paraId="78F98BEF" w14:textId="2FA72096" w:rsidR="005637AF" w:rsidRPr="005637AF" w:rsidDel="00AB34A4" w:rsidRDefault="005637AF" w:rsidP="00184A84">
      <w:pPr>
        <w:pStyle w:val="Heading1"/>
        <w:rPr>
          <w:del w:id="35" w:author="Megan Weiss" w:date="2025-09-03T17:35:00Z" w16du:dateUtc="2025-09-04T00:35:00Z"/>
          <w:color w:val="7C9163" w:themeColor="accent1" w:themeShade="BF"/>
        </w:rPr>
      </w:pPr>
      <w:del w:id="36" w:author="Megan Weiss" w:date="2025-09-03T17:35:00Z" w16du:dateUtc="2025-09-04T00:35:00Z">
        <w:r w:rsidRPr="005637AF" w:rsidDel="00AB34A4">
          <w:rPr>
            <w:color w:val="7C9163" w:themeColor="accent1" w:themeShade="BF"/>
          </w:rPr>
          <w:delText>$38, 456</w:delText>
        </w:r>
      </w:del>
    </w:p>
    <w:p w14:paraId="187A543A" w14:textId="5EAD1BAD" w:rsidR="005637AF" w:rsidRPr="005637AF" w:rsidDel="00AB34A4" w:rsidRDefault="005637AF" w:rsidP="00184A84">
      <w:pPr>
        <w:pStyle w:val="Heading1"/>
        <w:rPr>
          <w:del w:id="37" w:author="Megan Weiss" w:date="2025-09-03T17:35:00Z" w16du:dateUtc="2025-09-04T00:35:00Z"/>
          <w:color w:val="7C9163" w:themeColor="accent1" w:themeShade="BF"/>
        </w:rPr>
      </w:pPr>
      <w:del w:id="38" w:author="Megan Weiss" w:date="2025-09-03T17:35:00Z" w16du:dateUtc="2025-09-04T00:35:00Z">
        <w:r w:rsidRPr="005637AF" w:rsidDel="00AB34A4">
          <w:rPr>
            <w:color w:val="7C9163" w:themeColor="accent1" w:themeShade="BF"/>
          </w:rPr>
          <w:delText>Sand</w:delText>
        </w:r>
      </w:del>
    </w:p>
    <w:p w14:paraId="5295971E" w14:textId="78107772" w:rsidR="005637AF" w:rsidRPr="005637AF" w:rsidDel="00AB34A4" w:rsidRDefault="005637AF" w:rsidP="00184A84">
      <w:pPr>
        <w:pStyle w:val="Heading1"/>
        <w:rPr>
          <w:del w:id="39" w:author="Megan Weiss" w:date="2025-09-03T17:35:00Z" w16du:dateUtc="2025-09-04T00:35:00Z"/>
          <w:color w:val="7C9163" w:themeColor="accent1" w:themeShade="BF"/>
        </w:rPr>
      </w:pPr>
      <w:del w:id="40" w:author="Megan Weiss" w:date="2025-09-03T17:35:00Z" w16du:dateUtc="2025-09-04T00:35:00Z">
        <w:r w:rsidRPr="005637AF" w:rsidDel="00AB34A4">
          <w:rPr>
            <w:color w:val="7C9163" w:themeColor="accent1" w:themeShade="BF"/>
          </w:rPr>
          <w:delText> </w:delText>
        </w:r>
        <w:r w:rsidR="000725DC" w:rsidDel="00AB34A4">
          <w:rPr>
            <w:color w:val="7C9163" w:themeColor="accent1" w:themeShade="BF"/>
          </w:rPr>
          <w:delText>$</w:delText>
        </w:r>
        <w:r w:rsidRPr="005637AF" w:rsidDel="00AB34A4">
          <w:rPr>
            <w:color w:val="7C9163" w:themeColor="accent1" w:themeShade="BF"/>
          </w:rPr>
          <w:delText>10,000       </w:delText>
        </w:r>
      </w:del>
    </w:p>
    <w:p w14:paraId="1EBE32D9" w14:textId="2370C21E" w:rsidR="009D46CE" w:rsidDel="00AB34A4" w:rsidRDefault="005637AF" w:rsidP="00184A84">
      <w:pPr>
        <w:pStyle w:val="Heading1"/>
        <w:rPr>
          <w:del w:id="41" w:author="Megan Weiss" w:date="2025-09-03T17:35:00Z" w16du:dateUtc="2025-09-04T00:35:00Z"/>
          <w:color w:val="7C9163" w:themeColor="accent1" w:themeShade="BF"/>
        </w:rPr>
      </w:pPr>
      <w:del w:id="42" w:author="Megan Weiss" w:date="2025-09-03T17:35:00Z" w16du:dateUtc="2025-09-04T00:35:00Z">
        <w:r w:rsidRPr="005637AF" w:rsidDel="00AB34A4">
          <w:rPr>
            <w:color w:val="7C9163" w:themeColor="accent1" w:themeShade="BF"/>
          </w:rPr>
          <w:delText>Total $48,456</w:delText>
        </w:r>
      </w:del>
    </w:p>
    <w:p w14:paraId="6B1C6C56" w14:textId="086D0C3C" w:rsidR="00916DDF" w:rsidRPr="00916DDF" w:rsidDel="00AB34A4" w:rsidRDefault="00916DDF" w:rsidP="00916DDF">
      <w:pPr>
        <w:pStyle w:val="Heading1"/>
        <w:tabs>
          <w:tab w:val="left" w:pos="5925"/>
        </w:tabs>
        <w:rPr>
          <w:del w:id="43" w:author="Megan Weiss" w:date="2025-09-03T17:36:00Z" w16du:dateUtc="2025-09-04T00:36:00Z"/>
          <w:rFonts w:asciiTheme="minorHAnsi" w:eastAsiaTheme="minorEastAsia" w:hAnsiTheme="minorHAnsi" w:cstheme="minorBidi"/>
          <w:color w:val="7C9163" w:themeColor="accent1" w:themeShade="BF"/>
          <w:sz w:val="22"/>
          <w:szCs w:val="21"/>
        </w:rPr>
      </w:pPr>
      <w:del w:id="4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2025 WCRHyA Treasure Report</w:delText>
        </w:r>
      </w:del>
    </w:p>
    <w:p w14:paraId="3C7506F2" w14:textId="3D5FEC1C" w:rsidR="00916DDF" w:rsidRPr="00916DDF" w:rsidDel="00AB34A4" w:rsidRDefault="00916DDF" w:rsidP="00916DDF">
      <w:pPr>
        <w:pStyle w:val="Heading1"/>
        <w:tabs>
          <w:tab w:val="left" w:pos="5925"/>
        </w:tabs>
        <w:rPr>
          <w:del w:id="45" w:author="Megan Weiss" w:date="2025-09-03T17:36:00Z" w16du:dateUtc="2025-09-04T00:36:00Z"/>
          <w:rFonts w:asciiTheme="minorHAnsi" w:eastAsiaTheme="minorEastAsia" w:hAnsiTheme="minorHAnsi" w:cstheme="minorBidi"/>
          <w:color w:val="7C9163" w:themeColor="accent1" w:themeShade="BF"/>
          <w:sz w:val="22"/>
          <w:szCs w:val="21"/>
        </w:rPr>
      </w:pPr>
      <w:del w:id="46"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Affiliate #1: Rein in the New Year MEC</w:delText>
        </w:r>
      </w:del>
    </w:p>
    <w:p w14:paraId="7098345F" w14:textId="0F6777AF" w:rsidR="00916DDF" w:rsidRPr="00916DDF" w:rsidDel="00AB34A4" w:rsidRDefault="00916DDF" w:rsidP="00916DDF">
      <w:pPr>
        <w:pStyle w:val="Heading1"/>
        <w:tabs>
          <w:tab w:val="left" w:pos="5925"/>
        </w:tabs>
        <w:rPr>
          <w:del w:id="47" w:author="Megan Weiss" w:date="2025-09-03T17:36:00Z" w16du:dateUtc="2025-09-04T00:36:00Z"/>
          <w:rFonts w:asciiTheme="minorHAnsi" w:eastAsiaTheme="minorEastAsia" w:hAnsiTheme="minorHAnsi" w:cstheme="minorBidi"/>
          <w:color w:val="7C9163" w:themeColor="accent1" w:themeShade="BF"/>
          <w:sz w:val="22"/>
          <w:szCs w:val="21"/>
        </w:rPr>
      </w:pPr>
      <w:del w:id="48"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Blanket Fundraiser in office profit: $45.00 Square</w:delText>
        </w:r>
      </w:del>
    </w:p>
    <w:p w14:paraId="1A1E2523" w14:textId="06388CB7" w:rsidR="00916DDF" w:rsidRPr="00916DDF" w:rsidDel="00AB34A4" w:rsidRDefault="00916DDF" w:rsidP="00916DDF">
      <w:pPr>
        <w:pStyle w:val="Heading1"/>
        <w:tabs>
          <w:tab w:val="left" w:pos="5925"/>
        </w:tabs>
        <w:rPr>
          <w:del w:id="49" w:author="Megan Weiss" w:date="2025-09-03T17:36:00Z" w16du:dateUtc="2025-09-04T00:36:00Z"/>
          <w:rFonts w:asciiTheme="minorHAnsi" w:eastAsiaTheme="minorEastAsia" w:hAnsiTheme="minorHAnsi" w:cstheme="minorBidi"/>
          <w:color w:val="7C9163" w:themeColor="accent1" w:themeShade="BF"/>
          <w:sz w:val="22"/>
          <w:szCs w:val="21"/>
        </w:rPr>
      </w:pPr>
      <w:del w:id="50"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 xml:space="preserve">Blankets were purchased through California Emb total cost: $173.36. 5 Blankets were purchased and 1 was bought. Need to improve on promoting WCRHyA swag in office. Will put out at shows until sold out. </w:delText>
        </w:r>
      </w:del>
    </w:p>
    <w:p w14:paraId="118376AD" w14:textId="013AED89" w:rsidR="00916DDF" w:rsidRPr="00916DDF" w:rsidDel="00AB34A4" w:rsidRDefault="00916DDF" w:rsidP="00916DDF">
      <w:pPr>
        <w:pStyle w:val="Heading1"/>
        <w:tabs>
          <w:tab w:val="left" w:pos="5925"/>
        </w:tabs>
        <w:rPr>
          <w:del w:id="51" w:author="Megan Weiss" w:date="2025-09-03T17:36:00Z" w16du:dateUtc="2025-09-04T00:36:00Z"/>
          <w:rFonts w:asciiTheme="minorHAnsi" w:eastAsiaTheme="minorEastAsia" w:hAnsiTheme="minorHAnsi" w:cstheme="minorBidi"/>
          <w:color w:val="7C9163" w:themeColor="accent1" w:themeShade="BF"/>
          <w:sz w:val="22"/>
          <w:szCs w:val="21"/>
        </w:rPr>
      </w:pPr>
      <w:del w:id="52"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Profit: -$128.36</w:delText>
        </w:r>
      </w:del>
    </w:p>
    <w:p w14:paraId="7B6C7ED8" w14:textId="21623BD7" w:rsidR="00916DDF" w:rsidRPr="00916DDF" w:rsidDel="00AB34A4" w:rsidRDefault="00916DDF" w:rsidP="00916DDF">
      <w:pPr>
        <w:pStyle w:val="Heading1"/>
        <w:tabs>
          <w:tab w:val="left" w:pos="5925"/>
        </w:tabs>
        <w:rPr>
          <w:del w:id="53" w:author="Megan Weiss" w:date="2025-09-03T17:36:00Z" w16du:dateUtc="2025-09-04T00:36:00Z"/>
          <w:rFonts w:asciiTheme="minorHAnsi" w:eastAsiaTheme="minorEastAsia" w:hAnsiTheme="minorHAnsi" w:cstheme="minorBidi"/>
          <w:color w:val="7C9163" w:themeColor="accent1" w:themeShade="BF"/>
          <w:sz w:val="22"/>
          <w:szCs w:val="21"/>
        </w:rPr>
      </w:pPr>
      <w:del w:id="5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Flamingos: $50 Square</w:delText>
        </w:r>
      </w:del>
    </w:p>
    <w:p w14:paraId="0C4B26EC" w14:textId="69BA6D1F" w:rsidR="00916DDF" w:rsidRPr="00916DDF" w:rsidDel="00AB34A4" w:rsidRDefault="00916DDF" w:rsidP="00916DDF">
      <w:pPr>
        <w:pStyle w:val="Heading1"/>
        <w:tabs>
          <w:tab w:val="left" w:pos="5925"/>
        </w:tabs>
        <w:rPr>
          <w:del w:id="55" w:author="Megan Weiss" w:date="2025-09-03T17:36:00Z" w16du:dateUtc="2025-09-04T00:36:00Z"/>
          <w:rFonts w:asciiTheme="minorHAnsi" w:eastAsiaTheme="minorEastAsia" w:hAnsiTheme="minorHAnsi" w:cstheme="minorBidi"/>
          <w:color w:val="7C9163" w:themeColor="accent1" w:themeShade="BF"/>
          <w:sz w:val="22"/>
          <w:szCs w:val="21"/>
        </w:rPr>
      </w:pPr>
      <w:del w:id="56"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S6 was hit by Shandoah Ranch from November 2024 show. Next one to hit is Ollie &amp; the Sprinter van at May Show.</w:delText>
        </w:r>
      </w:del>
    </w:p>
    <w:p w14:paraId="3A20E85A" w14:textId="0537CB6D" w:rsidR="00916DDF" w:rsidRPr="00916DDF" w:rsidDel="00AB34A4" w:rsidRDefault="00916DDF" w:rsidP="00916DDF">
      <w:pPr>
        <w:pStyle w:val="Heading1"/>
        <w:tabs>
          <w:tab w:val="left" w:pos="5925"/>
        </w:tabs>
        <w:rPr>
          <w:del w:id="57" w:author="Megan Weiss" w:date="2025-09-03T17:36:00Z" w16du:dateUtc="2025-09-04T00:36:00Z"/>
          <w:rFonts w:asciiTheme="minorHAnsi" w:eastAsiaTheme="minorEastAsia" w:hAnsiTheme="minorHAnsi" w:cstheme="minorBidi"/>
          <w:color w:val="7C9163" w:themeColor="accent1" w:themeShade="BF"/>
          <w:sz w:val="22"/>
          <w:szCs w:val="21"/>
        </w:rPr>
      </w:pPr>
      <w:del w:id="58"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Profit: $50</w:delText>
        </w:r>
      </w:del>
    </w:p>
    <w:p w14:paraId="1B7E9C84" w14:textId="04937C13" w:rsidR="00916DDF" w:rsidRPr="00916DDF" w:rsidDel="00AB34A4" w:rsidRDefault="00916DDF" w:rsidP="00916DDF">
      <w:pPr>
        <w:pStyle w:val="Heading1"/>
        <w:tabs>
          <w:tab w:val="left" w:pos="5925"/>
        </w:tabs>
        <w:rPr>
          <w:del w:id="59" w:author="Megan Weiss" w:date="2025-09-03T17:36:00Z" w16du:dateUtc="2025-09-04T00:36:00Z"/>
          <w:rFonts w:asciiTheme="minorHAnsi" w:eastAsiaTheme="minorEastAsia" w:hAnsiTheme="minorHAnsi" w:cstheme="minorBidi"/>
          <w:color w:val="7C9163" w:themeColor="accent1" w:themeShade="BF"/>
          <w:sz w:val="22"/>
          <w:szCs w:val="21"/>
        </w:rPr>
      </w:pPr>
      <w:del w:id="60"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Meeting: catered lunch bought through Backyard BBQ: $120.30</w:delText>
        </w:r>
      </w:del>
    </w:p>
    <w:p w14:paraId="634722EE" w14:textId="3E967F41" w:rsidR="00916DDF" w:rsidRPr="00916DDF" w:rsidDel="00AB34A4" w:rsidRDefault="00916DDF" w:rsidP="00916DDF">
      <w:pPr>
        <w:pStyle w:val="Heading1"/>
        <w:tabs>
          <w:tab w:val="left" w:pos="5925"/>
        </w:tabs>
        <w:rPr>
          <w:del w:id="61" w:author="Megan Weiss" w:date="2025-09-03T17:36:00Z" w16du:dateUtc="2025-09-04T00:36:00Z"/>
          <w:rFonts w:asciiTheme="minorHAnsi" w:eastAsiaTheme="minorEastAsia" w:hAnsiTheme="minorHAnsi" w:cstheme="minorBidi"/>
          <w:color w:val="7C9163" w:themeColor="accent1" w:themeShade="BF"/>
          <w:sz w:val="22"/>
          <w:szCs w:val="21"/>
        </w:rPr>
      </w:pPr>
      <w:del w:id="62"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Ordered mac n cheese and wings through backyard bbq for 30 people but had a full tray of mac n cheese &amp; 1 full try of wings. 13 youth members showed up for the meeting (2 delegates missing: Lauren &amp; Delaney). California Emb tipped 20% on food, $24.00</w:delText>
        </w:r>
      </w:del>
    </w:p>
    <w:p w14:paraId="3B140065" w14:textId="4BB59C51" w:rsidR="00916DDF" w:rsidRPr="00916DDF" w:rsidDel="00AB34A4" w:rsidRDefault="00916DDF" w:rsidP="00916DDF">
      <w:pPr>
        <w:pStyle w:val="Heading1"/>
        <w:tabs>
          <w:tab w:val="left" w:pos="5925"/>
        </w:tabs>
        <w:rPr>
          <w:del w:id="63" w:author="Megan Weiss" w:date="2025-09-03T17:36:00Z" w16du:dateUtc="2025-09-04T00:36:00Z"/>
          <w:rFonts w:asciiTheme="minorHAnsi" w:eastAsiaTheme="minorEastAsia" w:hAnsiTheme="minorHAnsi" w:cstheme="minorBidi"/>
          <w:color w:val="7C9163" w:themeColor="accent1" w:themeShade="BF"/>
          <w:sz w:val="22"/>
          <w:szCs w:val="21"/>
        </w:rPr>
      </w:pPr>
      <w:del w:id="6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Profit: -$120.30</w:delText>
        </w:r>
      </w:del>
    </w:p>
    <w:p w14:paraId="095FE6CE" w14:textId="23F0D5C3" w:rsidR="00916DDF" w:rsidRPr="00916DDF" w:rsidDel="00AB34A4" w:rsidRDefault="00916DDF" w:rsidP="00916DDF">
      <w:pPr>
        <w:pStyle w:val="Heading1"/>
        <w:tabs>
          <w:tab w:val="left" w:pos="5925"/>
        </w:tabs>
        <w:rPr>
          <w:del w:id="65" w:author="Megan Weiss" w:date="2025-09-03T17:36:00Z" w16du:dateUtc="2025-09-04T00:36:00Z"/>
          <w:rFonts w:asciiTheme="minorHAnsi" w:eastAsiaTheme="minorEastAsia" w:hAnsiTheme="minorHAnsi" w:cstheme="minorBidi"/>
          <w:color w:val="7C9163" w:themeColor="accent1" w:themeShade="BF"/>
          <w:sz w:val="22"/>
          <w:szCs w:val="21"/>
        </w:rPr>
      </w:pPr>
      <w:del w:id="66"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Stick Horse Races fundraising for the LA Equine Fire Victims: $165 square/$15 cash/$5 donation cash</w:delText>
        </w:r>
      </w:del>
    </w:p>
    <w:p w14:paraId="3F262495" w14:textId="267F8263" w:rsidR="00916DDF" w:rsidRPr="00916DDF" w:rsidDel="00AB34A4" w:rsidRDefault="00916DDF" w:rsidP="00916DDF">
      <w:pPr>
        <w:pStyle w:val="Heading1"/>
        <w:tabs>
          <w:tab w:val="left" w:pos="5925"/>
        </w:tabs>
        <w:rPr>
          <w:del w:id="67" w:author="Megan Weiss" w:date="2025-09-03T17:36:00Z" w16du:dateUtc="2025-09-04T00:36:00Z"/>
          <w:rFonts w:asciiTheme="minorHAnsi" w:eastAsiaTheme="minorEastAsia" w:hAnsiTheme="minorHAnsi" w:cstheme="minorBidi"/>
          <w:color w:val="7C9163" w:themeColor="accent1" w:themeShade="BF"/>
          <w:sz w:val="22"/>
          <w:szCs w:val="21"/>
        </w:rPr>
      </w:pPr>
      <w:del w:id="68"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 xml:space="preserve">Stick horses were donated from California Emb ($23.95). </w:delText>
        </w:r>
      </w:del>
    </w:p>
    <w:p w14:paraId="3556475D" w14:textId="6973EAB7" w:rsidR="00916DDF" w:rsidRPr="00916DDF" w:rsidDel="00AB34A4" w:rsidRDefault="00916DDF" w:rsidP="00916DDF">
      <w:pPr>
        <w:pStyle w:val="Heading1"/>
        <w:tabs>
          <w:tab w:val="left" w:pos="5925"/>
        </w:tabs>
        <w:rPr>
          <w:del w:id="69" w:author="Megan Weiss" w:date="2025-09-03T17:36:00Z" w16du:dateUtc="2025-09-04T00:36:00Z"/>
          <w:rFonts w:asciiTheme="minorHAnsi" w:eastAsiaTheme="minorEastAsia" w:hAnsiTheme="minorHAnsi" w:cstheme="minorBidi"/>
          <w:color w:val="7C9163" w:themeColor="accent1" w:themeShade="BF"/>
          <w:sz w:val="22"/>
          <w:szCs w:val="21"/>
        </w:rPr>
      </w:pPr>
      <w:del w:id="70"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Signs were posted by the back gate. Horses were on display the day before race. 3 heats for the races (barrel pattern); 13 &amp; under, 14-18, and 18 &amp; over. Cost was $15 a horse. Sold 11 horses on square</w:delText>
        </w:r>
      </w:del>
    </w:p>
    <w:p w14:paraId="49FC8F74" w14:textId="6C5E5B5E" w:rsidR="00916DDF" w:rsidRPr="00916DDF" w:rsidDel="00AB34A4" w:rsidRDefault="00916DDF" w:rsidP="00916DDF">
      <w:pPr>
        <w:pStyle w:val="Heading1"/>
        <w:tabs>
          <w:tab w:val="left" w:pos="5925"/>
        </w:tabs>
        <w:rPr>
          <w:del w:id="71" w:author="Megan Weiss" w:date="2025-09-03T17:36:00Z" w16du:dateUtc="2025-09-04T00:36:00Z"/>
          <w:rFonts w:asciiTheme="minorHAnsi" w:eastAsiaTheme="minorEastAsia" w:hAnsiTheme="minorHAnsi" w:cstheme="minorBidi"/>
          <w:color w:val="7C9163" w:themeColor="accent1" w:themeShade="BF"/>
          <w:sz w:val="22"/>
          <w:szCs w:val="21"/>
        </w:rPr>
      </w:pPr>
      <w:del w:id="72"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WCRHA donated bags and apparel donated shirts, California Emb donated scratchers for the 18 &amp; over class ($15)</w:delText>
        </w:r>
      </w:del>
    </w:p>
    <w:p w14:paraId="791838B8" w14:textId="1BADD423" w:rsidR="00916DDF" w:rsidRPr="00916DDF" w:rsidDel="00AB34A4" w:rsidRDefault="00916DDF" w:rsidP="00916DDF">
      <w:pPr>
        <w:pStyle w:val="Heading1"/>
        <w:tabs>
          <w:tab w:val="left" w:pos="5925"/>
        </w:tabs>
        <w:rPr>
          <w:del w:id="73" w:author="Megan Weiss" w:date="2025-09-03T17:36:00Z" w16du:dateUtc="2025-09-04T00:36:00Z"/>
          <w:rFonts w:asciiTheme="minorHAnsi" w:eastAsiaTheme="minorEastAsia" w:hAnsiTheme="minorHAnsi" w:cstheme="minorBidi"/>
          <w:color w:val="7C9163" w:themeColor="accent1" w:themeShade="BF"/>
          <w:sz w:val="22"/>
          <w:szCs w:val="21"/>
        </w:rPr>
      </w:pPr>
      <w:del w:id="7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 xml:space="preserve">Raised $185 and donating ($85 to fire victims) </w:delText>
        </w:r>
      </w:del>
    </w:p>
    <w:p w14:paraId="3144D40B" w14:textId="59956FAD" w:rsidR="00916DDF" w:rsidRPr="00916DDF" w:rsidDel="00AB34A4" w:rsidRDefault="00916DDF" w:rsidP="00916DDF">
      <w:pPr>
        <w:pStyle w:val="Heading1"/>
        <w:tabs>
          <w:tab w:val="left" w:pos="5925"/>
        </w:tabs>
        <w:rPr>
          <w:del w:id="75" w:author="Megan Weiss" w:date="2025-09-03T17:36:00Z" w16du:dateUtc="2025-09-04T00:36:00Z"/>
          <w:rFonts w:asciiTheme="minorHAnsi" w:eastAsiaTheme="minorEastAsia" w:hAnsiTheme="minorHAnsi" w:cstheme="minorBidi"/>
          <w:color w:val="7C9163" w:themeColor="accent1" w:themeShade="BF"/>
          <w:sz w:val="22"/>
          <w:szCs w:val="21"/>
        </w:rPr>
      </w:pPr>
      <w:del w:id="76"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Profit: $100/donated $85</w:delText>
        </w:r>
      </w:del>
    </w:p>
    <w:p w14:paraId="388784BC" w14:textId="2C8BB9AF" w:rsidR="00916DDF" w:rsidRPr="00916DDF" w:rsidDel="00AB34A4" w:rsidRDefault="00916DDF" w:rsidP="00916DDF">
      <w:pPr>
        <w:pStyle w:val="Heading1"/>
        <w:tabs>
          <w:tab w:val="left" w:pos="5925"/>
        </w:tabs>
        <w:rPr>
          <w:del w:id="77" w:author="Megan Weiss" w:date="2025-09-03T17:36:00Z" w16du:dateUtc="2025-09-04T00:36:00Z"/>
          <w:rFonts w:asciiTheme="minorHAnsi" w:eastAsiaTheme="minorEastAsia" w:hAnsiTheme="minorHAnsi" w:cstheme="minorBidi"/>
          <w:color w:val="7C9163" w:themeColor="accent1" w:themeShade="BF"/>
          <w:sz w:val="22"/>
          <w:szCs w:val="21"/>
        </w:rPr>
      </w:pPr>
      <w:del w:id="78"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Hot Coco Bar: Donated by Hanson Performance Horse and Precision Real-estate/Megan M.</w:delText>
        </w:r>
      </w:del>
    </w:p>
    <w:p w14:paraId="41FBF8DD" w14:textId="6DB498D1" w:rsidR="00916DDF" w:rsidRPr="00916DDF" w:rsidDel="00AB34A4" w:rsidRDefault="00916DDF" w:rsidP="00916DDF">
      <w:pPr>
        <w:pStyle w:val="Heading1"/>
        <w:tabs>
          <w:tab w:val="left" w:pos="5925"/>
        </w:tabs>
        <w:rPr>
          <w:del w:id="79" w:author="Megan Weiss" w:date="2025-09-03T17:36:00Z" w16du:dateUtc="2025-09-04T00:36:00Z"/>
          <w:rFonts w:asciiTheme="minorHAnsi" w:eastAsiaTheme="minorEastAsia" w:hAnsiTheme="minorHAnsi" w:cstheme="minorBidi"/>
          <w:color w:val="7C9163" w:themeColor="accent1" w:themeShade="BF"/>
          <w:sz w:val="22"/>
          <w:szCs w:val="21"/>
        </w:rPr>
      </w:pPr>
      <w:del w:id="80"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Kathleen donated the hot water dispenser</w:delText>
        </w:r>
      </w:del>
    </w:p>
    <w:p w14:paraId="7A870495" w14:textId="68BA9B04" w:rsidR="00916DDF" w:rsidRPr="00916DDF" w:rsidDel="00AB34A4" w:rsidRDefault="00916DDF" w:rsidP="00916DDF">
      <w:pPr>
        <w:pStyle w:val="Heading1"/>
        <w:tabs>
          <w:tab w:val="left" w:pos="5925"/>
        </w:tabs>
        <w:rPr>
          <w:del w:id="81" w:author="Megan Weiss" w:date="2025-09-03T17:36:00Z" w16du:dateUtc="2025-09-04T00:36:00Z"/>
          <w:rFonts w:asciiTheme="minorHAnsi" w:eastAsiaTheme="minorEastAsia" w:hAnsiTheme="minorHAnsi" w:cstheme="minorBidi"/>
          <w:color w:val="7C9163" w:themeColor="accent1" w:themeShade="BF"/>
          <w:sz w:val="22"/>
          <w:szCs w:val="21"/>
        </w:rPr>
      </w:pPr>
      <w:del w:id="82"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 xml:space="preserve">Hanson donated $100 that paid for coco, Togo cups and lids, carrots &amp; apples for horses, straws, napkins, and toppings. </w:delText>
        </w:r>
      </w:del>
    </w:p>
    <w:p w14:paraId="28C7C137" w14:textId="14750C99" w:rsidR="00916DDF" w:rsidRPr="00916DDF" w:rsidDel="00AB34A4" w:rsidRDefault="00916DDF" w:rsidP="00916DDF">
      <w:pPr>
        <w:pStyle w:val="Heading1"/>
        <w:tabs>
          <w:tab w:val="left" w:pos="5925"/>
        </w:tabs>
        <w:rPr>
          <w:del w:id="83" w:author="Megan Weiss" w:date="2025-09-03T17:36:00Z" w16du:dateUtc="2025-09-04T00:36:00Z"/>
          <w:rFonts w:asciiTheme="minorHAnsi" w:eastAsiaTheme="minorEastAsia" w:hAnsiTheme="minorHAnsi" w:cstheme="minorBidi"/>
          <w:color w:val="7C9163" w:themeColor="accent1" w:themeShade="BF"/>
          <w:sz w:val="22"/>
          <w:szCs w:val="21"/>
        </w:rPr>
      </w:pPr>
      <w:del w:id="8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Megan M donated 2 containers of hot coco ($48 value)</w:delText>
        </w:r>
      </w:del>
    </w:p>
    <w:p w14:paraId="124C22D7" w14:textId="31523B79" w:rsidR="00916DDF" w:rsidRPr="00916DDF" w:rsidDel="00AB34A4" w:rsidRDefault="00916DDF" w:rsidP="00916DDF">
      <w:pPr>
        <w:pStyle w:val="Heading1"/>
        <w:tabs>
          <w:tab w:val="left" w:pos="5925"/>
        </w:tabs>
        <w:rPr>
          <w:del w:id="85" w:author="Megan Weiss" w:date="2025-09-03T17:36:00Z" w16du:dateUtc="2025-09-04T00:36:00Z"/>
          <w:rFonts w:asciiTheme="minorHAnsi" w:eastAsiaTheme="minorEastAsia" w:hAnsiTheme="minorHAnsi" w:cstheme="minorBidi"/>
          <w:color w:val="7C9163" w:themeColor="accent1" w:themeShade="BF"/>
          <w:sz w:val="22"/>
          <w:szCs w:val="21"/>
        </w:rPr>
      </w:pPr>
      <w:del w:id="86"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California Emb paid for water for Hot coco machine ($7.80)</w:delText>
        </w:r>
      </w:del>
    </w:p>
    <w:p w14:paraId="0DE14D01" w14:textId="001924F4" w:rsidR="00916DDF" w:rsidRPr="00916DDF" w:rsidDel="00AB34A4" w:rsidRDefault="00916DDF" w:rsidP="00916DDF">
      <w:pPr>
        <w:pStyle w:val="Heading1"/>
        <w:tabs>
          <w:tab w:val="left" w:pos="5925"/>
        </w:tabs>
        <w:rPr>
          <w:del w:id="87" w:author="Megan Weiss" w:date="2025-09-03T17:36:00Z" w16du:dateUtc="2025-09-04T00:36:00Z"/>
          <w:rFonts w:asciiTheme="minorHAnsi" w:eastAsiaTheme="minorEastAsia" w:hAnsiTheme="minorHAnsi" w:cstheme="minorBidi"/>
          <w:color w:val="7C9163" w:themeColor="accent1" w:themeShade="BF"/>
          <w:sz w:val="22"/>
          <w:szCs w:val="21"/>
        </w:rPr>
      </w:pPr>
      <w:del w:id="88"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Volunteer Hours: 8 hours total</w:delText>
        </w:r>
      </w:del>
    </w:p>
    <w:p w14:paraId="1753CA00" w14:textId="4AAB30B8" w:rsidR="00916DDF" w:rsidRPr="00916DDF" w:rsidDel="00AB34A4" w:rsidRDefault="00916DDF" w:rsidP="00916DDF">
      <w:pPr>
        <w:pStyle w:val="Heading1"/>
        <w:tabs>
          <w:tab w:val="left" w:pos="5925"/>
        </w:tabs>
        <w:rPr>
          <w:del w:id="89" w:author="Megan Weiss" w:date="2025-09-03T17:36:00Z" w16du:dateUtc="2025-09-04T00:36:00Z"/>
          <w:rFonts w:asciiTheme="minorHAnsi" w:eastAsiaTheme="minorEastAsia" w:hAnsiTheme="minorHAnsi" w:cstheme="minorBidi"/>
          <w:color w:val="7C9163" w:themeColor="accent1" w:themeShade="BF"/>
          <w:sz w:val="22"/>
          <w:szCs w:val="21"/>
        </w:rPr>
      </w:pPr>
      <w:del w:id="90"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Thursday Back Gate: Naudia, Baley Fuller, Reliegh Kell, Michelle D &amp; Kelley H</w:delText>
        </w:r>
      </w:del>
    </w:p>
    <w:p w14:paraId="0479230B" w14:textId="4C5ACFE0" w:rsidR="00916DDF" w:rsidRPr="00916DDF" w:rsidDel="00AB34A4" w:rsidRDefault="00916DDF" w:rsidP="00916DDF">
      <w:pPr>
        <w:pStyle w:val="Heading1"/>
        <w:tabs>
          <w:tab w:val="left" w:pos="5925"/>
        </w:tabs>
        <w:rPr>
          <w:del w:id="91" w:author="Megan Weiss" w:date="2025-09-03T17:36:00Z" w16du:dateUtc="2025-09-04T00:36:00Z"/>
          <w:rFonts w:asciiTheme="minorHAnsi" w:eastAsiaTheme="minorEastAsia" w:hAnsiTheme="minorHAnsi" w:cstheme="minorBidi"/>
          <w:color w:val="7C9163" w:themeColor="accent1" w:themeShade="BF"/>
          <w:sz w:val="22"/>
          <w:szCs w:val="21"/>
        </w:rPr>
      </w:pPr>
      <w:del w:id="92"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Saturday Back Gate: Abby, Brooke B, Luca</w:delText>
        </w:r>
      </w:del>
    </w:p>
    <w:p w14:paraId="36420396" w14:textId="638D5E12" w:rsidR="00916DDF" w:rsidRPr="00916DDF" w:rsidDel="00AB34A4" w:rsidRDefault="00916DDF" w:rsidP="00916DDF">
      <w:pPr>
        <w:pStyle w:val="Heading1"/>
        <w:tabs>
          <w:tab w:val="left" w:pos="5925"/>
        </w:tabs>
        <w:rPr>
          <w:del w:id="93" w:author="Megan Weiss" w:date="2025-09-03T17:37:00Z" w16du:dateUtc="2025-09-04T00:37:00Z"/>
          <w:rFonts w:asciiTheme="minorHAnsi" w:eastAsiaTheme="minorEastAsia" w:hAnsiTheme="minorHAnsi" w:cstheme="minorBidi"/>
          <w:color w:val="7C9163" w:themeColor="accent1" w:themeShade="BF"/>
          <w:sz w:val="22"/>
          <w:szCs w:val="21"/>
        </w:rPr>
      </w:pPr>
      <w:del w:id="94" w:author="Megan Weiss" w:date="2025-09-03T17:36:00Z" w16du:dateUtc="2025-09-04T00:36:00Z">
        <w:r w:rsidRPr="00916DDF" w:rsidDel="00AB34A4">
          <w:rPr>
            <w:rFonts w:asciiTheme="minorHAnsi" w:eastAsiaTheme="minorEastAsia" w:hAnsiTheme="minorHAnsi" w:cstheme="minorBidi"/>
            <w:color w:val="7C9163" w:themeColor="accent1" w:themeShade="BF"/>
            <w:sz w:val="22"/>
            <w:szCs w:val="21"/>
          </w:rPr>
          <w:delText>California Emb Donate</w:delText>
        </w:r>
      </w:del>
      <w:del w:id="9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d 12 beanies for bribing purposes which helped as a reward for back gate help $140.25</w:delText>
        </w:r>
      </w:del>
    </w:p>
    <w:p w14:paraId="3073BD04" w14:textId="415ED54B" w:rsidR="00916DDF" w:rsidRPr="00916DDF" w:rsidDel="00AB34A4" w:rsidRDefault="00916DDF">
      <w:pPr>
        <w:pStyle w:val="Heading1"/>
        <w:tabs>
          <w:tab w:val="left" w:pos="5925"/>
        </w:tabs>
        <w:rPr>
          <w:del w:id="96" w:author="Megan Weiss" w:date="2025-09-03T17:37:00Z" w16du:dateUtc="2025-09-04T00:37:00Z"/>
          <w:rFonts w:asciiTheme="minorHAnsi" w:eastAsiaTheme="minorEastAsia" w:hAnsiTheme="minorHAnsi" w:cstheme="minorBidi"/>
          <w:color w:val="7C9163" w:themeColor="accent1" w:themeShade="BF"/>
          <w:sz w:val="22"/>
          <w:szCs w:val="21"/>
        </w:rPr>
      </w:pPr>
      <w:del w:id="9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Profit: 8 hours of volunteer work</w:delText>
        </w:r>
      </w:del>
    </w:p>
    <w:p w14:paraId="63271D1D" w14:textId="4E240E42" w:rsidR="00916DDF" w:rsidRPr="00916DDF" w:rsidDel="00AB34A4" w:rsidRDefault="00916DDF">
      <w:pPr>
        <w:pStyle w:val="Heading1"/>
        <w:tabs>
          <w:tab w:val="left" w:pos="5925"/>
        </w:tabs>
        <w:rPr>
          <w:del w:id="98" w:author="Megan Weiss" w:date="2025-09-03T17:37:00Z" w16du:dateUtc="2025-09-04T00:37:00Z"/>
          <w:rFonts w:asciiTheme="minorHAnsi" w:eastAsiaTheme="minorEastAsia" w:hAnsiTheme="minorHAnsi" w:cstheme="minorBidi"/>
          <w:color w:val="7C9163" w:themeColor="accent1" w:themeShade="BF"/>
          <w:sz w:val="22"/>
          <w:szCs w:val="21"/>
        </w:rPr>
      </w:pPr>
      <w:del w:id="9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Youth Balance as of 1/24/25</w:delText>
        </w:r>
      </w:del>
    </w:p>
    <w:p w14:paraId="5F68AF8E" w14:textId="3CA63029" w:rsidR="00916DDF" w:rsidRPr="00916DDF" w:rsidDel="00AB34A4" w:rsidRDefault="00916DDF">
      <w:pPr>
        <w:pStyle w:val="Heading1"/>
        <w:tabs>
          <w:tab w:val="left" w:pos="5925"/>
        </w:tabs>
        <w:rPr>
          <w:del w:id="100" w:author="Megan Weiss" w:date="2025-09-03T17:37:00Z" w16du:dateUtc="2025-09-04T00:37:00Z"/>
          <w:rFonts w:asciiTheme="minorHAnsi" w:eastAsiaTheme="minorEastAsia" w:hAnsiTheme="minorHAnsi" w:cstheme="minorBidi"/>
          <w:color w:val="7C9163" w:themeColor="accent1" w:themeShade="BF"/>
          <w:sz w:val="22"/>
          <w:szCs w:val="21"/>
        </w:rPr>
      </w:pPr>
      <w:del w:id="10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$6178.45</w:delText>
        </w:r>
      </w:del>
    </w:p>
    <w:p w14:paraId="4E23D34B" w14:textId="606D2DF6" w:rsidR="00916DDF" w:rsidRPr="00916DDF" w:rsidDel="00AB34A4" w:rsidRDefault="00916DDF">
      <w:pPr>
        <w:pStyle w:val="Heading1"/>
        <w:tabs>
          <w:tab w:val="left" w:pos="5925"/>
        </w:tabs>
        <w:rPr>
          <w:del w:id="102" w:author="Megan Weiss" w:date="2025-09-03T17:37:00Z" w16du:dateUtc="2025-09-04T00:37:00Z"/>
          <w:rFonts w:asciiTheme="minorHAnsi" w:eastAsiaTheme="minorEastAsia" w:hAnsiTheme="minorHAnsi" w:cstheme="minorBidi"/>
          <w:color w:val="7C9163" w:themeColor="accent1" w:themeShade="BF"/>
          <w:sz w:val="22"/>
          <w:szCs w:val="21"/>
        </w:rPr>
      </w:pPr>
      <w:del w:id="10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Banquet: 2024 Year End Banquet</w:delText>
        </w:r>
      </w:del>
    </w:p>
    <w:p w14:paraId="4F6DD5FD" w14:textId="43954C84" w:rsidR="00916DDF" w:rsidRPr="00916DDF" w:rsidDel="00AB34A4" w:rsidRDefault="00916DDF">
      <w:pPr>
        <w:pStyle w:val="Heading1"/>
        <w:tabs>
          <w:tab w:val="left" w:pos="5925"/>
        </w:tabs>
        <w:rPr>
          <w:del w:id="104" w:author="Megan Weiss" w:date="2025-09-03T17:37:00Z" w16du:dateUtc="2025-09-04T00:37:00Z"/>
          <w:rFonts w:asciiTheme="minorHAnsi" w:eastAsiaTheme="minorEastAsia" w:hAnsiTheme="minorHAnsi" w:cstheme="minorBidi"/>
          <w:color w:val="7C9163" w:themeColor="accent1" w:themeShade="BF"/>
          <w:sz w:val="22"/>
          <w:szCs w:val="21"/>
        </w:rPr>
      </w:pPr>
      <w:del w:id="10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Used Discretionary funds voted on during the May 2024 meeting (Kelley motioned, Kain seconded). The funds total is $1000. The WCRHA will take $1000 out of their general funds to pay towards the 2024 Youth Unrestricted Saddle due to Discretionary Funds request and the wcrhYa will pay the remainer of the saddle. This request to use the Discretionary Funds was requested at October 2024 meeting to go towards saddle.</w:delText>
        </w:r>
      </w:del>
    </w:p>
    <w:p w14:paraId="43B71A69" w14:textId="4BBC00DB" w:rsidR="00916DDF" w:rsidRPr="00916DDF" w:rsidDel="00AB34A4" w:rsidRDefault="00916DDF">
      <w:pPr>
        <w:pStyle w:val="Heading1"/>
        <w:tabs>
          <w:tab w:val="left" w:pos="5925"/>
        </w:tabs>
        <w:rPr>
          <w:del w:id="106" w:author="Megan Weiss" w:date="2025-09-03T17:37:00Z" w16du:dateUtc="2025-09-04T00:37:00Z"/>
          <w:rFonts w:asciiTheme="minorHAnsi" w:eastAsiaTheme="minorEastAsia" w:hAnsiTheme="minorHAnsi" w:cstheme="minorBidi"/>
          <w:color w:val="7C9163" w:themeColor="accent1" w:themeShade="BF"/>
          <w:sz w:val="22"/>
          <w:szCs w:val="21"/>
        </w:rPr>
      </w:pPr>
      <w:del w:id="10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Unrestricted Youth Saddle cost: $3,100?</w:delText>
        </w:r>
      </w:del>
    </w:p>
    <w:p w14:paraId="627CFD44" w14:textId="06D0814A" w:rsidR="00916DDF" w:rsidRPr="00916DDF" w:rsidDel="00AB34A4" w:rsidRDefault="00916DDF">
      <w:pPr>
        <w:pStyle w:val="Heading1"/>
        <w:tabs>
          <w:tab w:val="left" w:pos="5925"/>
        </w:tabs>
        <w:rPr>
          <w:del w:id="108" w:author="Megan Weiss" w:date="2025-09-03T17:37:00Z" w16du:dateUtc="2025-09-04T00:37:00Z"/>
          <w:rFonts w:asciiTheme="minorHAnsi" w:eastAsiaTheme="minorEastAsia" w:hAnsiTheme="minorHAnsi" w:cstheme="minorBidi"/>
          <w:color w:val="7C9163" w:themeColor="accent1" w:themeShade="BF"/>
          <w:sz w:val="22"/>
          <w:szCs w:val="21"/>
        </w:rPr>
      </w:pPr>
      <w:del w:id="10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Ideas for 2025: Most Valuable Rider (not best scores but most helpful on and off the horse)</w:delText>
        </w:r>
      </w:del>
    </w:p>
    <w:p w14:paraId="700D12B6" w14:textId="00DE7AEB" w:rsidR="00916DDF" w:rsidRPr="00916DDF" w:rsidDel="00AB34A4" w:rsidRDefault="00916DDF">
      <w:pPr>
        <w:pStyle w:val="Heading1"/>
        <w:tabs>
          <w:tab w:val="left" w:pos="5925"/>
        </w:tabs>
        <w:rPr>
          <w:del w:id="110" w:author="Megan Weiss" w:date="2025-09-03T17:37:00Z" w16du:dateUtc="2025-09-04T00:37:00Z"/>
          <w:rFonts w:asciiTheme="minorHAnsi" w:eastAsiaTheme="minorEastAsia" w:hAnsiTheme="minorHAnsi" w:cstheme="minorBidi"/>
          <w:color w:val="7C9163" w:themeColor="accent1" w:themeShade="BF"/>
          <w:sz w:val="22"/>
          <w:szCs w:val="21"/>
        </w:rPr>
      </w:pPr>
      <w:del w:id="11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Profit: -2,100? For saddle?</w:delText>
        </w:r>
      </w:del>
    </w:p>
    <w:p w14:paraId="4093B75E" w14:textId="4A6BF915" w:rsidR="00916DDF" w:rsidRPr="00916DDF" w:rsidDel="00AB34A4" w:rsidRDefault="00916DDF" w:rsidP="00AB34A4">
      <w:pPr>
        <w:pStyle w:val="Heading1"/>
        <w:tabs>
          <w:tab w:val="left" w:pos="5925"/>
        </w:tabs>
        <w:rPr>
          <w:del w:id="112" w:author="Megan Weiss" w:date="2025-09-03T17:37:00Z" w16du:dateUtc="2025-09-04T00:37:00Z"/>
          <w:rFonts w:asciiTheme="minorHAnsi" w:eastAsiaTheme="minorEastAsia" w:hAnsiTheme="minorHAnsi" w:cstheme="minorBidi"/>
          <w:color w:val="7C9163" w:themeColor="accent1" w:themeShade="BF"/>
          <w:sz w:val="22"/>
          <w:szCs w:val="21"/>
        </w:rPr>
      </w:pPr>
      <w:del w:id="11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Youth Balance as of 3/1/25</w:delText>
        </w:r>
      </w:del>
    </w:p>
    <w:p w14:paraId="31AEDD9D" w14:textId="0460891A" w:rsidR="00916DDF" w:rsidRPr="00916DDF" w:rsidDel="00AB34A4" w:rsidRDefault="00916DDF" w:rsidP="00916DDF">
      <w:pPr>
        <w:pStyle w:val="Heading1"/>
        <w:tabs>
          <w:tab w:val="left" w:pos="5925"/>
        </w:tabs>
        <w:rPr>
          <w:del w:id="114" w:author="Megan Weiss" w:date="2025-09-03T17:37:00Z" w16du:dateUtc="2025-09-04T00:37:00Z"/>
          <w:rFonts w:asciiTheme="minorHAnsi" w:eastAsiaTheme="minorEastAsia" w:hAnsiTheme="minorHAnsi" w:cstheme="minorBidi"/>
          <w:color w:val="7C9163" w:themeColor="accent1" w:themeShade="BF"/>
          <w:sz w:val="22"/>
          <w:szCs w:val="21"/>
        </w:rPr>
      </w:pPr>
      <w:del w:id="11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$4163.45</w:delText>
        </w:r>
      </w:del>
    </w:p>
    <w:p w14:paraId="1C7899EB" w14:textId="526A5BE6" w:rsidR="00916DDF" w:rsidRPr="00916DDF" w:rsidDel="00AB34A4" w:rsidRDefault="00916DDF" w:rsidP="00916DDF">
      <w:pPr>
        <w:pStyle w:val="Heading1"/>
        <w:tabs>
          <w:tab w:val="left" w:pos="5925"/>
        </w:tabs>
        <w:rPr>
          <w:del w:id="116" w:author="Megan Weiss" w:date="2025-09-03T17:37:00Z" w16du:dateUtc="2025-09-04T00:37:00Z"/>
          <w:rFonts w:asciiTheme="minorHAnsi" w:eastAsiaTheme="minorEastAsia" w:hAnsiTheme="minorHAnsi" w:cstheme="minorBidi"/>
          <w:color w:val="7C9163" w:themeColor="accent1" w:themeShade="BF"/>
          <w:sz w:val="22"/>
          <w:szCs w:val="21"/>
        </w:rPr>
      </w:pPr>
      <w:del w:id="11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Affiliate #2: Springtime Slide (Youth Pro/Am)</w:delText>
        </w:r>
      </w:del>
    </w:p>
    <w:p w14:paraId="59B58398" w14:textId="205EFBBD" w:rsidR="00916DDF" w:rsidRPr="00916DDF" w:rsidDel="00AB34A4" w:rsidRDefault="00916DDF" w:rsidP="00916DDF">
      <w:pPr>
        <w:pStyle w:val="Heading1"/>
        <w:tabs>
          <w:tab w:val="left" w:pos="5925"/>
        </w:tabs>
        <w:rPr>
          <w:del w:id="118" w:author="Megan Weiss" w:date="2025-09-03T17:37:00Z" w16du:dateUtc="2025-09-04T00:37:00Z"/>
          <w:rFonts w:asciiTheme="minorHAnsi" w:eastAsiaTheme="minorEastAsia" w:hAnsiTheme="minorHAnsi" w:cstheme="minorBidi"/>
          <w:color w:val="7C9163" w:themeColor="accent1" w:themeShade="BF"/>
          <w:sz w:val="22"/>
          <w:szCs w:val="21"/>
        </w:rPr>
      </w:pPr>
      <w:del w:id="11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Pro/Am Fundraiser: $50 EACH RIDER/$100 a horse</w:delText>
        </w:r>
      </w:del>
    </w:p>
    <w:p w14:paraId="2386330A" w14:textId="7A4FB032" w:rsidR="00916DDF" w:rsidRPr="00916DDF" w:rsidDel="00AB34A4" w:rsidRDefault="00916DDF" w:rsidP="00916DDF">
      <w:pPr>
        <w:pStyle w:val="Heading1"/>
        <w:tabs>
          <w:tab w:val="left" w:pos="5925"/>
        </w:tabs>
        <w:rPr>
          <w:del w:id="120" w:author="Megan Weiss" w:date="2025-09-03T17:37:00Z" w16du:dateUtc="2025-09-04T00:37:00Z"/>
          <w:rFonts w:asciiTheme="minorHAnsi" w:eastAsiaTheme="minorEastAsia" w:hAnsiTheme="minorHAnsi" w:cstheme="minorBidi"/>
          <w:color w:val="7C9163" w:themeColor="accent1" w:themeShade="BF"/>
          <w:sz w:val="22"/>
          <w:szCs w:val="21"/>
        </w:rPr>
      </w:pPr>
      <w:del w:id="12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Pads were purchased from Best Ever Pads for Champion Pro &amp; Am riders. Reserve received Back on Track Boots. All other riders will get goodie bags with shampoo &amp; conditioner donated from Stateline. All riders received hats donated by California Emb &amp; shampoo &amp; conditioner or a fly swat bar donated by Central Equine/Farnam. Judges, scribes, gate, announcer, and office staff received hats too. </w:delText>
        </w:r>
      </w:del>
    </w:p>
    <w:p w14:paraId="6E60D1C9" w14:textId="26832333" w:rsidR="00916DDF" w:rsidRPr="00916DDF" w:rsidDel="00AB34A4" w:rsidRDefault="00916DDF" w:rsidP="00916DDF">
      <w:pPr>
        <w:pStyle w:val="Heading1"/>
        <w:tabs>
          <w:tab w:val="left" w:pos="5925"/>
        </w:tabs>
        <w:rPr>
          <w:del w:id="122" w:author="Megan Weiss" w:date="2025-09-03T17:37:00Z" w16du:dateUtc="2025-09-04T00:37:00Z"/>
          <w:rFonts w:asciiTheme="minorHAnsi" w:eastAsiaTheme="minorEastAsia" w:hAnsiTheme="minorHAnsi" w:cstheme="minorBidi"/>
          <w:color w:val="7C9163" w:themeColor="accent1" w:themeShade="BF"/>
          <w:sz w:val="22"/>
          <w:szCs w:val="21"/>
        </w:rPr>
      </w:pPr>
      <w:del w:id="12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Cost for Pads: $579.15 paid on 3/13 with (club MasterCard ending with 0893)</w:delText>
        </w:r>
      </w:del>
    </w:p>
    <w:p w14:paraId="135CECFB" w14:textId="217F48D7" w:rsidR="00916DDF" w:rsidRPr="00916DDF" w:rsidDel="00AB34A4" w:rsidRDefault="00916DDF" w:rsidP="00916DDF">
      <w:pPr>
        <w:pStyle w:val="Heading1"/>
        <w:tabs>
          <w:tab w:val="left" w:pos="5925"/>
        </w:tabs>
        <w:rPr>
          <w:del w:id="124" w:author="Megan Weiss" w:date="2025-09-03T17:37:00Z" w16du:dateUtc="2025-09-04T00:37:00Z"/>
          <w:rFonts w:asciiTheme="minorHAnsi" w:eastAsiaTheme="minorEastAsia" w:hAnsiTheme="minorHAnsi" w:cstheme="minorBidi"/>
          <w:color w:val="7C9163" w:themeColor="accent1" w:themeShade="BF"/>
          <w:sz w:val="22"/>
          <w:szCs w:val="21"/>
        </w:rPr>
      </w:pPr>
      <w:del w:id="12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Cost for Back on track boots: $180.73 (Kelley Holcomb purchased and is being reimburse)</w:delText>
        </w:r>
      </w:del>
    </w:p>
    <w:p w14:paraId="6EFC0E74" w14:textId="235CA212" w:rsidR="00916DDF" w:rsidRPr="00916DDF" w:rsidDel="00AB34A4" w:rsidRDefault="00916DDF" w:rsidP="00916DDF">
      <w:pPr>
        <w:pStyle w:val="Heading1"/>
        <w:tabs>
          <w:tab w:val="left" w:pos="5925"/>
        </w:tabs>
        <w:rPr>
          <w:del w:id="126" w:author="Megan Weiss" w:date="2025-09-03T17:37:00Z" w16du:dateUtc="2025-09-04T00:37:00Z"/>
          <w:rFonts w:asciiTheme="minorHAnsi" w:eastAsiaTheme="minorEastAsia" w:hAnsiTheme="minorHAnsi" w:cstheme="minorBidi"/>
          <w:color w:val="7C9163" w:themeColor="accent1" w:themeShade="BF"/>
          <w:sz w:val="22"/>
          <w:szCs w:val="21"/>
        </w:rPr>
      </w:pPr>
      <w:del w:id="12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California Embroidery Donated (40) caps, and 8 custom pillows with TOP 5 Pro/AM $944.00</w:delText>
        </w:r>
      </w:del>
    </w:p>
    <w:p w14:paraId="56C37DF6" w14:textId="3E890657" w:rsidR="00916DDF" w:rsidRPr="00916DDF" w:rsidDel="00AB34A4" w:rsidRDefault="00916DDF" w:rsidP="00916DDF">
      <w:pPr>
        <w:pStyle w:val="Heading1"/>
        <w:tabs>
          <w:tab w:val="left" w:pos="5925"/>
        </w:tabs>
        <w:rPr>
          <w:del w:id="128" w:author="Megan Weiss" w:date="2025-09-03T17:37:00Z" w16du:dateUtc="2025-09-04T00:37:00Z"/>
          <w:rFonts w:asciiTheme="minorHAnsi" w:eastAsiaTheme="minorEastAsia" w:hAnsiTheme="minorHAnsi" w:cstheme="minorBidi"/>
          <w:color w:val="7C9163" w:themeColor="accent1" w:themeShade="BF"/>
          <w:sz w:val="22"/>
          <w:szCs w:val="21"/>
        </w:rPr>
      </w:pPr>
      <w:del w:id="12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Central Equine/Farnam Donated Fly bars and Shampoo &amp; conditioner $250 </w:delText>
        </w:r>
      </w:del>
    </w:p>
    <w:p w14:paraId="24C43018" w14:textId="084F332F" w:rsidR="00916DDF" w:rsidRPr="00916DDF" w:rsidDel="00AB34A4" w:rsidRDefault="00916DDF" w:rsidP="00916DDF">
      <w:pPr>
        <w:pStyle w:val="Heading1"/>
        <w:tabs>
          <w:tab w:val="left" w:pos="5925"/>
        </w:tabs>
        <w:rPr>
          <w:del w:id="130" w:author="Megan Weiss" w:date="2025-09-03T17:37:00Z" w16du:dateUtc="2025-09-04T00:37:00Z"/>
          <w:rFonts w:asciiTheme="minorHAnsi" w:eastAsiaTheme="minorEastAsia" w:hAnsiTheme="minorHAnsi" w:cstheme="minorBidi"/>
          <w:color w:val="7C9163" w:themeColor="accent1" w:themeShade="BF"/>
          <w:sz w:val="22"/>
          <w:szCs w:val="21"/>
        </w:rPr>
      </w:pPr>
      <w:del w:id="13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Raised $4,155 on bidding alone (all was put onto show tabs minus $200 cash), 15 teams signed up ($1500) TOTAL: $5655</w:delText>
        </w:r>
      </w:del>
    </w:p>
    <w:p w14:paraId="1575C783" w14:textId="6CB3D43E" w:rsidR="00916DDF" w:rsidRPr="00916DDF" w:rsidDel="00AB34A4" w:rsidRDefault="00916DDF" w:rsidP="00916DDF">
      <w:pPr>
        <w:pStyle w:val="Heading1"/>
        <w:tabs>
          <w:tab w:val="left" w:pos="5925"/>
        </w:tabs>
        <w:rPr>
          <w:del w:id="132" w:author="Megan Weiss" w:date="2025-09-03T17:37:00Z" w16du:dateUtc="2025-09-04T00:37:00Z"/>
          <w:rFonts w:asciiTheme="minorHAnsi" w:eastAsiaTheme="minorEastAsia" w:hAnsiTheme="minorHAnsi" w:cstheme="minorBidi"/>
          <w:color w:val="7C9163" w:themeColor="accent1" w:themeShade="BF"/>
          <w:sz w:val="22"/>
          <w:szCs w:val="21"/>
        </w:rPr>
      </w:pPr>
      <w:del w:id="13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Checks went out to: </w:delText>
        </w:r>
      </w:del>
    </w:p>
    <w:p w14:paraId="6273A84E" w14:textId="1108F21A" w:rsidR="00916DDF" w:rsidRPr="00916DDF" w:rsidDel="00AB34A4" w:rsidRDefault="00916DDF" w:rsidP="00916DDF">
      <w:pPr>
        <w:pStyle w:val="Heading1"/>
        <w:tabs>
          <w:tab w:val="left" w:pos="5925"/>
        </w:tabs>
        <w:rPr>
          <w:del w:id="134" w:author="Megan Weiss" w:date="2025-09-03T17:37:00Z" w16du:dateUtc="2025-09-04T00:37:00Z"/>
          <w:rFonts w:asciiTheme="minorHAnsi" w:eastAsiaTheme="minorEastAsia" w:hAnsiTheme="minorHAnsi" w:cstheme="minorBidi"/>
          <w:color w:val="7C9163" w:themeColor="accent1" w:themeShade="BF"/>
          <w:sz w:val="22"/>
          <w:szCs w:val="21"/>
        </w:rPr>
      </w:pPr>
      <w:del w:id="13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Winning team: Bayley Fuler $373.95, Tori Sims $373.95</w:delText>
        </w:r>
      </w:del>
    </w:p>
    <w:p w14:paraId="0A0CAFA0" w14:textId="704C1FD5" w:rsidR="00916DDF" w:rsidRPr="00916DDF" w:rsidDel="00AB34A4" w:rsidRDefault="00916DDF" w:rsidP="00916DDF">
      <w:pPr>
        <w:pStyle w:val="Heading1"/>
        <w:tabs>
          <w:tab w:val="left" w:pos="5925"/>
        </w:tabs>
        <w:rPr>
          <w:del w:id="136" w:author="Megan Weiss" w:date="2025-09-03T17:37:00Z" w16du:dateUtc="2025-09-04T00:37:00Z"/>
          <w:rFonts w:asciiTheme="minorHAnsi" w:eastAsiaTheme="minorEastAsia" w:hAnsiTheme="minorHAnsi" w:cstheme="minorBidi"/>
          <w:color w:val="7C9163" w:themeColor="accent1" w:themeShade="BF"/>
          <w:sz w:val="22"/>
          <w:szCs w:val="21"/>
        </w:rPr>
      </w:pPr>
      <w:del w:id="13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Winning Bidder: $747.90</w:delText>
        </w:r>
      </w:del>
    </w:p>
    <w:p w14:paraId="23BA4732" w14:textId="2537594B" w:rsidR="00916DDF" w:rsidRPr="00916DDF" w:rsidDel="00AB34A4" w:rsidRDefault="00916DDF" w:rsidP="00916DDF">
      <w:pPr>
        <w:pStyle w:val="Heading1"/>
        <w:tabs>
          <w:tab w:val="left" w:pos="5925"/>
        </w:tabs>
        <w:rPr>
          <w:del w:id="138" w:author="Megan Weiss" w:date="2025-09-03T17:37:00Z" w16du:dateUtc="2025-09-04T00:37:00Z"/>
          <w:rFonts w:asciiTheme="minorHAnsi" w:eastAsiaTheme="minorEastAsia" w:hAnsiTheme="minorHAnsi" w:cstheme="minorBidi"/>
          <w:color w:val="7C9163" w:themeColor="accent1" w:themeShade="BF"/>
          <w:sz w:val="22"/>
          <w:szCs w:val="21"/>
        </w:rPr>
      </w:pPr>
      <w:del w:id="13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Second place team: Megan Linberg $145.43 &amp; Mike McEntire $145.42</w:delText>
        </w:r>
      </w:del>
    </w:p>
    <w:p w14:paraId="3C4A1A3D" w14:textId="7CC43A74" w:rsidR="00916DDF" w:rsidRPr="00916DDF" w:rsidDel="00AB34A4" w:rsidRDefault="00916DDF" w:rsidP="00916DDF">
      <w:pPr>
        <w:pStyle w:val="Heading1"/>
        <w:tabs>
          <w:tab w:val="left" w:pos="5925"/>
        </w:tabs>
        <w:rPr>
          <w:del w:id="140" w:author="Megan Weiss" w:date="2025-09-03T17:37:00Z" w16du:dateUtc="2025-09-04T00:37:00Z"/>
          <w:rFonts w:asciiTheme="minorHAnsi" w:eastAsiaTheme="minorEastAsia" w:hAnsiTheme="minorHAnsi" w:cstheme="minorBidi"/>
          <w:color w:val="7C9163" w:themeColor="accent1" w:themeShade="BF"/>
          <w:sz w:val="22"/>
          <w:szCs w:val="21"/>
        </w:rPr>
      </w:pPr>
      <w:del w:id="14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Second place Bidder: 290.85</w:delText>
        </w:r>
      </w:del>
    </w:p>
    <w:p w14:paraId="01DD5E2C" w14:textId="11769272" w:rsidR="00916DDF" w:rsidRPr="00916DDF" w:rsidDel="00AB34A4" w:rsidRDefault="00916DDF" w:rsidP="00916DDF">
      <w:pPr>
        <w:pStyle w:val="Heading1"/>
        <w:tabs>
          <w:tab w:val="left" w:pos="5925"/>
        </w:tabs>
        <w:rPr>
          <w:del w:id="142" w:author="Megan Weiss" w:date="2025-09-03T17:37:00Z" w16du:dateUtc="2025-09-04T00:37:00Z"/>
          <w:rFonts w:asciiTheme="minorHAnsi" w:eastAsiaTheme="minorEastAsia" w:hAnsiTheme="minorHAnsi" w:cstheme="minorBidi"/>
          <w:color w:val="7C9163" w:themeColor="accent1" w:themeShade="BF"/>
          <w:sz w:val="22"/>
          <w:szCs w:val="21"/>
        </w:rPr>
      </w:pPr>
      <w:del w:id="14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Total Payouts: $2077.50</w:delText>
        </w:r>
      </w:del>
    </w:p>
    <w:p w14:paraId="24726074" w14:textId="12283D40" w:rsidR="00916DDF" w:rsidRPr="00916DDF" w:rsidDel="00AB34A4" w:rsidRDefault="00916DDF" w:rsidP="00916DDF">
      <w:pPr>
        <w:pStyle w:val="Heading1"/>
        <w:tabs>
          <w:tab w:val="left" w:pos="5925"/>
        </w:tabs>
        <w:rPr>
          <w:del w:id="144" w:author="Megan Weiss" w:date="2025-09-03T17:37:00Z" w16du:dateUtc="2025-09-04T00:37:00Z"/>
          <w:rFonts w:asciiTheme="minorHAnsi" w:eastAsiaTheme="minorEastAsia" w:hAnsiTheme="minorHAnsi" w:cstheme="minorBidi"/>
          <w:color w:val="7C9163" w:themeColor="accent1" w:themeShade="BF"/>
          <w:sz w:val="22"/>
          <w:szCs w:val="21"/>
        </w:rPr>
      </w:pPr>
      <w:del w:id="14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Profit on bidding &amp; entry fee was $2242.50 minus awards (best ever &amp; back on track boots) $759.88. </w:delText>
        </w:r>
      </w:del>
    </w:p>
    <w:p w14:paraId="52EB0AE6" w14:textId="39436ABD" w:rsidR="00916DDF" w:rsidRPr="00916DDF" w:rsidDel="00AB34A4" w:rsidRDefault="00916DDF" w:rsidP="00916DDF">
      <w:pPr>
        <w:pStyle w:val="Heading1"/>
        <w:tabs>
          <w:tab w:val="left" w:pos="5925"/>
        </w:tabs>
        <w:rPr>
          <w:del w:id="146" w:author="Megan Weiss" w:date="2025-09-03T17:37:00Z" w16du:dateUtc="2025-09-04T00:37:00Z"/>
          <w:rFonts w:asciiTheme="minorHAnsi" w:eastAsiaTheme="minorEastAsia" w:hAnsiTheme="minorHAnsi" w:cstheme="minorBidi"/>
          <w:color w:val="7C9163" w:themeColor="accent1" w:themeShade="BF"/>
          <w:sz w:val="22"/>
          <w:szCs w:val="21"/>
        </w:rPr>
      </w:pPr>
      <w:del w:id="14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Total Profit: $1482.62</w:delText>
        </w:r>
      </w:del>
    </w:p>
    <w:p w14:paraId="1E0DF259" w14:textId="6310013C" w:rsidR="00916DDF" w:rsidRPr="00916DDF" w:rsidDel="00AB34A4" w:rsidRDefault="00916DDF" w:rsidP="00916DDF">
      <w:pPr>
        <w:pStyle w:val="Heading1"/>
        <w:tabs>
          <w:tab w:val="left" w:pos="5925"/>
        </w:tabs>
        <w:rPr>
          <w:del w:id="148" w:author="Megan Weiss" w:date="2025-09-03T17:37:00Z" w16du:dateUtc="2025-09-04T00:37:00Z"/>
          <w:rFonts w:asciiTheme="minorHAnsi" w:eastAsiaTheme="minorEastAsia" w:hAnsiTheme="minorHAnsi" w:cstheme="minorBidi"/>
          <w:color w:val="7C9163" w:themeColor="accent1" w:themeShade="BF"/>
          <w:sz w:val="22"/>
          <w:szCs w:val="21"/>
        </w:rPr>
      </w:pPr>
      <w:del w:id="14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Youth Tomato plant Sale: $5 a plant</w:delText>
        </w:r>
      </w:del>
    </w:p>
    <w:p w14:paraId="1816FD2D" w14:textId="0BAA5095" w:rsidR="00916DDF" w:rsidRPr="00916DDF" w:rsidDel="00AB34A4" w:rsidRDefault="00916DDF" w:rsidP="00916DDF">
      <w:pPr>
        <w:pStyle w:val="Heading1"/>
        <w:tabs>
          <w:tab w:val="left" w:pos="5925"/>
        </w:tabs>
        <w:rPr>
          <w:del w:id="150" w:author="Megan Weiss" w:date="2025-09-03T17:37:00Z" w16du:dateUtc="2025-09-04T00:37:00Z"/>
          <w:rFonts w:asciiTheme="minorHAnsi" w:eastAsiaTheme="minorEastAsia" w:hAnsiTheme="minorHAnsi" w:cstheme="minorBidi"/>
          <w:color w:val="7C9163" w:themeColor="accent1" w:themeShade="BF"/>
          <w:sz w:val="22"/>
          <w:szCs w:val="21"/>
        </w:rPr>
      </w:pPr>
      <w:del w:id="15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Plants we donated from Eileen Maxinoski ($150 worth of tomato plants)</w:delText>
        </w:r>
      </w:del>
    </w:p>
    <w:p w14:paraId="44FB6DB5" w14:textId="40DB5988" w:rsidR="00916DDF" w:rsidRPr="00916DDF" w:rsidDel="00AB34A4" w:rsidRDefault="00916DDF" w:rsidP="00916DDF">
      <w:pPr>
        <w:pStyle w:val="Heading1"/>
        <w:tabs>
          <w:tab w:val="left" w:pos="5925"/>
        </w:tabs>
        <w:rPr>
          <w:del w:id="152" w:author="Megan Weiss" w:date="2025-09-03T17:37:00Z" w16du:dateUtc="2025-09-04T00:37:00Z"/>
          <w:rFonts w:asciiTheme="minorHAnsi" w:eastAsiaTheme="minorEastAsia" w:hAnsiTheme="minorHAnsi" w:cstheme="minorBidi"/>
          <w:color w:val="7C9163" w:themeColor="accent1" w:themeShade="BF"/>
          <w:sz w:val="22"/>
          <w:szCs w:val="21"/>
        </w:rPr>
      </w:pPr>
      <w:del w:id="15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Profit: $165 cash</w:delText>
        </w:r>
      </w:del>
    </w:p>
    <w:p w14:paraId="7CAC81BB" w14:textId="27CA5EB8" w:rsidR="00916DDF" w:rsidRPr="00916DDF" w:rsidDel="00AB34A4" w:rsidRDefault="00916DDF" w:rsidP="00916DDF">
      <w:pPr>
        <w:pStyle w:val="Heading1"/>
        <w:tabs>
          <w:tab w:val="left" w:pos="5925"/>
        </w:tabs>
        <w:rPr>
          <w:del w:id="154" w:author="Megan Weiss" w:date="2025-09-03T17:37:00Z" w16du:dateUtc="2025-09-04T00:37:00Z"/>
          <w:rFonts w:asciiTheme="minorHAnsi" w:eastAsiaTheme="minorEastAsia" w:hAnsiTheme="minorHAnsi" w:cstheme="minorBidi"/>
          <w:color w:val="7C9163" w:themeColor="accent1" w:themeShade="BF"/>
          <w:sz w:val="22"/>
          <w:szCs w:val="21"/>
        </w:rPr>
      </w:pPr>
      <w:del w:id="15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Friday Youth Meeting: Sponsored by 55 Performance Horses $180</w:delText>
        </w:r>
      </w:del>
    </w:p>
    <w:p w14:paraId="00F9DFFE" w14:textId="3AE6D1C5" w:rsidR="00916DDF" w:rsidRPr="00916DDF" w:rsidDel="00AB34A4" w:rsidRDefault="00916DDF" w:rsidP="00916DDF">
      <w:pPr>
        <w:pStyle w:val="Heading1"/>
        <w:tabs>
          <w:tab w:val="left" w:pos="5925"/>
        </w:tabs>
        <w:rPr>
          <w:del w:id="156" w:author="Megan Weiss" w:date="2025-09-03T17:37:00Z" w16du:dateUtc="2025-09-04T00:37:00Z"/>
          <w:rFonts w:asciiTheme="minorHAnsi" w:eastAsiaTheme="minorEastAsia" w:hAnsiTheme="minorHAnsi" w:cstheme="minorBidi"/>
          <w:color w:val="7C9163" w:themeColor="accent1" w:themeShade="BF"/>
          <w:sz w:val="22"/>
          <w:szCs w:val="21"/>
        </w:rPr>
      </w:pPr>
      <w:del w:id="15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The Backyard BBQ will be providing tacos (20 chicken, 20 beef, 10 non garlic)</w:delText>
        </w:r>
      </w:del>
    </w:p>
    <w:p w14:paraId="0D12CCE6" w14:textId="5BA3321F" w:rsidR="00916DDF" w:rsidRPr="00916DDF" w:rsidDel="00AB34A4" w:rsidRDefault="00916DDF" w:rsidP="00916DDF">
      <w:pPr>
        <w:pStyle w:val="Heading1"/>
        <w:tabs>
          <w:tab w:val="left" w:pos="5925"/>
        </w:tabs>
        <w:rPr>
          <w:del w:id="158" w:author="Megan Weiss" w:date="2025-09-03T17:37:00Z" w16du:dateUtc="2025-09-04T00:37:00Z"/>
          <w:rFonts w:asciiTheme="minorHAnsi" w:eastAsiaTheme="minorEastAsia" w:hAnsiTheme="minorHAnsi" w:cstheme="minorBidi"/>
          <w:color w:val="7C9163" w:themeColor="accent1" w:themeShade="BF"/>
          <w:sz w:val="22"/>
          <w:szCs w:val="21"/>
        </w:rPr>
      </w:pPr>
      <w:del w:id="15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More of a social. Kids like the idea of drag awards. They want to do Burgers and pasta at Reno Meeting. Also clean saddles and have a cheering section. For November the idea or best spin fundraiser was brought up. </w:delText>
        </w:r>
      </w:del>
    </w:p>
    <w:p w14:paraId="254B3AD2" w14:textId="407AD101" w:rsidR="00916DDF" w:rsidRPr="00916DDF" w:rsidDel="00AB34A4" w:rsidRDefault="00916DDF" w:rsidP="00916DDF">
      <w:pPr>
        <w:pStyle w:val="Heading1"/>
        <w:tabs>
          <w:tab w:val="left" w:pos="5925"/>
        </w:tabs>
        <w:rPr>
          <w:del w:id="160" w:author="Megan Weiss" w:date="2025-09-03T17:37:00Z" w16du:dateUtc="2025-09-04T00:37:00Z"/>
          <w:rFonts w:asciiTheme="minorHAnsi" w:eastAsiaTheme="minorEastAsia" w:hAnsiTheme="minorHAnsi" w:cstheme="minorBidi"/>
          <w:color w:val="7C9163" w:themeColor="accent1" w:themeShade="BF"/>
          <w:sz w:val="22"/>
          <w:szCs w:val="21"/>
        </w:rPr>
      </w:pPr>
      <w:del w:id="16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Drag awards sponsored by Hanson Performance Horses $150</w:delText>
        </w:r>
      </w:del>
    </w:p>
    <w:p w14:paraId="521C5029" w14:textId="1AB93C59" w:rsidR="00916DDF" w:rsidRPr="00916DDF" w:rsidDel="00AB34A4" w:rsidRDefault="00916DDF" w:rsidP="00916DDF">
      <w:pPr>
        <w:pStyle w:val="Heading1"/>
        <w:tabs>
          <w:tab w:val="left" w:pos="5925"/>
        </w:tabs>
        <w:rPr>
          <w:del w:id="162" w:author="Megan Weiss" w:date="2025-09-03T17:37:00Z" w16du:dateUtc="2025-09-04T00:37:00Z"/>
          <w:rFonts w:asciiTheme="minorHAnsi" w:eastAsiaTheme="minorEastAsia" w:hAnsiTheme="minorHAnsi" w:cstheme="minorBidi"/>
          <w:color w:val="7C9163" w:themeColor="accent1" w:themeShade="BF"/>
          <w:sz w:val="22"/>
          <w:szCs w:val="21"/>
        </w:rPr>
      </w:pPr>
      <w:del w:id="16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Donations:</w:delText>
        </w:r>
      </w:del>
    </w:p>
    <w:p w14:paraId="233C0A21" w14:textId="51EF9528" w:rsidR="00916DDF" w:rsidRPr="00916DDF" w:rsidDel="00AB34A4" w:rsidRDefault="00916DDF" w:rsidP="00916DDF">
      <w:pPr>
        <w:pStyle w:val="Heading1"/>
        <w:tabs>
          <w:tab w:val="left" w:pos="5925"/>
        </w:tabs>
        <w:rPr>
          <w:del w:id="164" w:author="Megan Weiss" w:date="2025-09-03T17:37:00Z" w16du:dateUtc="2025-09-04T00:37:00Z"/>
          <w:rFonts w:asciiTheme="minorHAnsi" w:eastAsiaTheme="minorEastAsia" w:hAnsiTheme="minorHAnsi" w:cstheme="minorBidi"/>
          <w:color w:val="7C9163" w:themeColor="accent1" w:themeShade="BF"/>
          <w:sz w:val="22"/>
          <w:szCs w:val="21"/>
        </w:rPr>
      </w:pPr>
      <w:del w:id="16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Lawerence Performance Horse Wrote a check for $200 on 4/6/25 towards youth account</w:delText>
        </w:r>
      </w:del>
    </w:p>
    <w:p w14:paraId="03350A47" w14:textId="5CA6D084" w:rsidR="00916DDF" w:rsidRPr="00916DDF" w:rsidDel="00AB34A4" w:rsidRDefault="00916DDF" w:rsidP="00916DDF">
      <w:pPr>
        <w:pStyle w:val="Heading1"/>
        <w:tabs>
          <w:tab w:val="left" w:pos="5925"/>
        </w:tabs>
        <w:rPr>
          <w:del w:id="166" w:author="Megan Weiss" w:date="2025-09-03T17:37:00Z" w16du:dateUtc="2025-09-04T00:37:00Z"/>
          <w:rFonts w:asciiTheme="minorHAnsi" w:eastAsiaTheme="minorEastAsia" w:hAnsiTheme="minorHAnsi" w:cstheme="minorBidi"/>
          <w:color w:val="7C9163" w:themeColor="accent1" w:themeShade="BF"/>
          <w:sz w:val="22"/>
          <w:szCs w:val="21"/>
        </w:rPr>
      </w:pPr>
      <w:del w:id="16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PULSED PEMF Therapy/Jamie Foster donated $1000 towards Youth account</w:delText>
        </w:r>
      </w:del>
    </w:p>
    <w:p w14:paraId="24D7EBDC" w14:textId="67914698" w:rsidR="00916DDF" w:rsidRPr="00916DDF" w:rsidDel="00AB34A4" w:rsidRDefault="00916DDF" w:rsidP="00916DDF">
      <w:pPr>
        <w:pStyle w:val="Heading1"/>
        <w:tabs>
          <w:tab w:val="left" w:pos="5925"/>
        </w:tabs>
        <w:rPr>
          <w:del w:id="168" w:author="Megan Weiss" w:date="2025-09-03T17:37:00Z" w16du:dateUtc="2025-09-04T00:37:00Z"/>
          <w:rFonts w:asciiTheme="minorHAnsi" w:eastAsiaTheme="minorEastAsia" w:hAnsiTheme="minorHAnsi" w:cstheme="minorBidi"/>
          <w:color w:val="7C9163" w:themeColor="accent1" w:themeShade="BF"/>
          <w:sz w:val="22"/>
          <w:szCs w:val="21"/>
        </w:rPr>
      </w:pPr>
      <w:del w:id="16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Youth Balance as of 6/16/25</w:delText>
        </w:r>
      </w:del>
    </w:p>
    <w:p w14:paraId="790BF869" w14:textId="0DFA94BC" w:rsidR="00916DDF" w:rsidRPr="00916DDF" w:rsidDel="00AB34A4" w:rsidRDefault="00916DDF" w:rsidP="00916DDF">
      <w:pPr>
        <w:pStyle w:val="Heading1"/>
        <w:tabs>
          <w:tab w:val="left" w:pos="5925"/>
        </w:tabs>
        <w:rPr>
          <w:del w:id="170" w:author="Megan Weiss" w:date="2025-09-03T17:37:00Z" w16du:dateUtc="2025-09-04T00:37:00Z"/>
          <w:rFonts w:asciiTheme="minorHAnsi" w:eastAsiaTheme="minorEastAsia" w:hAnsiTheme="minorHAnsi" w:cstheme="minorBidi"/>
          <w:color w:val="7C9163" w:themeColor="accent1" w:themeShade="BF"/>
          <w:sz w:val="22"/>
          <w:szCs w:val="21"/>
        </w:rPr>
      </w:pPr>
      <w:del w:id="17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$6251.19</w:delText>
        </w:r>
      </w:del>
    </w:p>
    <w:p w14:paraId="5B45CBE1" w14:textId="704D8705" w:rsidR="00916DDF" w:rsidRPr="00916DDF" w:rsidDel="00AB34A4" w:rsidRDefault="00916DDF" w:rsidP="00916DDF">
      <w:pPr>
        <w:pStyle w:val="Heading1"/>
        <w:tabs>
          <w:tab w:val="left" w:pos="5925"/>
        </w:tabs>
        <w:rPr>
          <w:del w:id="172" w:author="Megan Weiss" w:date="2025-09-03T17:37:00Z" w16du:dateUtc="2025-09-04T00:37:00Z"/>
          <w:rFonts w:asciiTheme="minorHAnsi" w:eastAsiaTheme="minorEastAsia" w:hAnsiTheme="minorHAnsi" w:cstheme="minorBidi"/>
          <w:color w:val="7C9163" w:themeColor="accent1" w:themeShade="BF"/>
          <w:sz w:val="22"/>
          <w:szCs w:val="21"/>
        </w:rPr>
      </w:pPr>
      <w:del w:id="17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Affiliate #3: Star Spangled Slide-Reno</w:delText>
        </w:r>
      </w:del>
    </w:p>
    <w:p w14:paraId="1FAB5AC5" w14:textId="1A6A03C3" w:rsidR="00916DDF" w:rsidRPr="00916DDF" w:rsidDel="00AB34A4" w:rsidRDefault="00916DDF" w:rsidP="00916DDF">
      <w:pPr>
        <w:pStyle w:val="Heading1"/>
        <w:tabs>
          <w:tab w:val="left" w:pos="5925"/>
        </w:tabs>
        <w:rPr>
          <w:del w:id="174" w:author="Megan Weiss" w:date="2025-09-03T17:37:00Z" w16du:dateUtc="2025-09-04T00:37:00Z"/>
          <w:rFonts w:asciiTheme="minorHAnsi" w:eastAsiaTheme="minorEastAsia" w:hAnsiTheme="minorHAnsi" w:cstheme="minorBidi"/>
          <w:color w:val="7C9163" w:themeColor="accent1" w:themeShade="BF"/>
          <w:sz w:val="22"/>
          <w:szCs w:val="21"/>
        </w:rPr>
      </w:pPr>
      <w:del w:id="17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Saddle Cleaning</w:delText>
        </w:r>
      </w:del>
    </w:p>
    <w:p w14:paraId="0BC5FDDA" w14:textId="70C66C7C" w:rsidR="00916DDF" w:rsidRPr="00916DDF" w:rsidDel="00AB34A4" w:rsidRDefault="00916DDF" w:rsidP="00916DDF">
      <w:pPr>
        <w:pStyle w:val="Heading1"/>
        <w:tabs>
          <w:tab w:val="left" w:pos="5925"/>
        </w:tabs>
        <w:rPr>
          <w:del w:id="176" w:author="Megan Weiss" w:date="2025-09-03T17:37:00Z" w16du:dateUtc="2025-09-04T00:37:00Z"/>
          <w:rFonts w:asciiTheme="minorHAnsi" w:eastAsiaTheme="minorEastAsia" w:hAnsiTheme="minorHAnsi" w:cstheme="minorBidi"/>
          <w:color w:val="7C9163" w:themeColor="accent1" w:themeShade="BF"/>
          <w:sz w:val="22"/>
          <w:szCs w:val="21"/>
        </w:rPr>
      </w:pPr>
      <w:del w:id="17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Tuesday July 15th in front of office. Kids will receive a Youth Star Spangled slide shirt for cleaning and participating in the cleaning. Shirt purchased from California Emb $683.58</w:delText>
        </w:r>
      </w:del>
    </w:p>
    <w:p w14:paraId="45A85635" w14:textId="3F408385" w:rsidR="00916DDF" w:rsidRPr="00916DDF" w:rsidDel="00AB34A4" w:rsidRDefault="00916DDF" w:rsidP="00916DDF">
      <w:pPr>
        <w:pStyle w:val="Heading1"/>
        <w:tabs>
          <w:tab w:val="left" w:pos="5925"/>
        </w:tabs>
        <w:rPr>
          <w:del w:id="178" w:author="Megan Weiss" w:date="2025-09-03T17:37:00Z" w16du:dateUtc="2025-09-04T00:37:00Z"/>
          <w:rFonts w:asciiTheme="minorHAnsi" w:eastAsiaTheme="minorEastAsia" w:hAnsiTheme="minorHAnsi" w:cstheme="minorBidi"/>
          <w:color w:val="7C9163" w:themeColor="accent1" w:themeShade="BF"/>
          <w:sz w:val="22"/>
          <w:szCs w:val="21"/>
        </w:rPr>
      </w:pPr>
      <w:del w:id="17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Pricing: Full saddle $30, Silver only $15, Headstalls $20</w:delText>
        </w:r>
      </w:del>
    </w:p>
    <w:p w14:paraId="66000A11" w14:textId="5AEF745E" w:rsidR="00916DDF" w:rsidRPr="00916DDF" w:rsidDel="00AB34A4" w:rsidRDefault="00916DDF" w:rsidP="00916DDF">
      <w:pPr>
        <w:pStyle w:val="Heading1"/>
        <w:tabs>
          <w:tab w:val="left" w:pos="5925"/>
        </w:tabs>
        <w:rPr>
          <w:del w:id="180" w:author="Megan Weiss" w:date="2025-09-03T17:37:00Z" w16du:dateUtc="2025-09-04T00:37:00Z"/>
          <w:rFonts w:asciiTheme="minorHAnsi" w:eastAsiaTheme="minorEastAsia" w:hAnsiTheme="minorHAnsi" w:cstheme="minorBidi"/>
          <w:color w:val="7C9163" w:themeColor="accent1" w:themeShade="BF"/>
          <w:sz w:val="22"/>
          <w:szCs w:val="21"/>
        </w:rPr>
      </w:pPr>
      <w:del w:id="18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Profit:</w:delText>
        </w:r>
      </w:del>
    </w:p>
    <w:p w14:paraId="2A8F0DB6" w14:textId="2DD9858F" w:rsidR="00916DDF" w:rsidRPr="00916DDF" w:rsidDel="00AB34A4" w:rsidRDefault="00916DDF" w:rsidP="00916DDF">
      <w:pPr>
        <w:pStyle w:val="Heading1"/>
        <w:tabs>
          <w:tab w:val="left" w:pos="5925"/>
        </w:tabs>
        <w:rPr>
          <w:del w:id="182" w:author="Megan Weiss" w:date="2025-09-03T17:37:00Z" w16du:dateUtc="2025-09-04T00:37:00Z"/>
          <w:rFonts w:asciiTheme="minorHAnsi" w:eastAsiaTheme="minorEastAsia" w:hAnsiTheme="minorHAnsi" w:cstheme="minorBidi"/>
          <w:color w:val="7C9163" w:themeColor="accent1" w:themeShade="BF"/>
          <w:sz w:val="22"/>
          <w:szCs w:val="21"/>
        </w:rPr>
      </w:pPr>
      <w:del w:id="18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Personal Cheering section</w:delText>
        </w:r>
      </w:del>
    </w:p>
    <w:p w14:paraId="4D0DC94C" w14:textId="5C0712E0" w:rsidR="00916DDF" w:rsidRPr="00916DDF" w:rsidDel="00AB34A4" w:rsidRDefault="00916DDF" w:rsidP="00916DDF">
      <w:pPr>
        <w:pStyle w:val="Heading1"/>
        <w:tabs>
          <w:tab w:val="left" w:pos="5925"/>
        </w:tabs>
        <w:rPr>
          <w:del w:id="184" w:author="Megan Weiss" w:date="2025-09-03T17:37:00Z" w16du:dateUtc="2025-09-04T00:37:00Z"/>
          <w:rFonts w:asciiTheme="minorHAnsi" w:eastAsiaTheme="minorEastAsia" w:hAnsiTheme="minorHAnsi" w:cstheme="minorBidi"/>
          <w:color w:val="7C9163" w:themeColor="accent1" w:themeShade="BF"/>
          <w:sz w:val="22"/>
          <w:szCs w:val="21"/>
        </w:rPr>
      </w:pPr>
      <w:del w:id="18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We will post on social media and post flier around the barns, bathrooms, and office. We will need a 24 hour heads up so we can get the class name, back number and draw order. $20 a run</w:delText>
        </w:r>
      </w:del>
    </w:p>
    <w:p w14:paraId="24F03BB5" w14:textId="4AF23F61" w:rsidR="00916DDF" w:rsidRPr="00916DDF" w:rsidDel="00AB34A4" w:rsidRDefault="00916DDF" w:rsidP="00916DDF">
      <w:pPr>
        <w:pStyle w:val="Heading1"/>
        <w:tabs>
          <w:tab w:val="left" w:pos="5925"/>
        </w:tabs>
        <w:rPr>
          <w:del w:id="186" w:author="Megan Weiss" w:date="2025-09-03T17:37:00Z" w16du:dateUtc="2025-09-04T00:37:00Z"/>
          <w:rFonts w:asciiTheme="minorHAnsi" w:eastAsiaTheme="minorEastAsia" w:hAnsiTheme="minorHAnsi" w:cstheme="minorBidi"/>
          <w:color w:val="7C9163" w:themeColor="accent1" w:themeShade="BF"/>
          <w:sz w:val="22"/>
          <w:szCs w:val="21"/>
        </w:rPr>
      </w:pPr>
      <w:del w:id="18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Profit:</w:delText>
        </w:r>
      </w:del>
    </w:p>
    <w:p w14:paraId="2F2F5317" w14:textId="6E7AA698" w:rsidR="00916DDF" w:rsidRPr="00916DDF" w:rsidDel="00AB34A4" w:rsidRDefault="00916DDF" w:rsidP="00916DDF">
      <w:pPr>
        <w:pStyle w:val="Heading1"/>
        <w:tabs>
          <w:tab w:val="left" w:pos="5925"/>
        </w:tabs>
        <w:rPr>
          <w:del w:id="188" w:author="Megan Weiss" w:date="2025-09-03T17:37:00Z" w16du:dateUtc="2025-09-04T00:37:00Z"/>
          <w:rFonts w:asciiTheme="minorHAnsi" w:eastAsiaTheme="minorEastAsia" w:hAnsiTheme="minorHAnsi" w:cstheme="minorBidi"/>
          <w:color w:val="7C9163" w:themeColor="accent1" w:themeShade="BF"/>
          <w:sz w:val="22"/>
          <w:szCs w:val="21"/>
        </w:rPr>
      </w:pPr>
      <w:del w:id="18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Flamingos</w:delText>
        </w:r>
      </w:del>
    </w:p>
    <w:p w14:paraId="45936602" w14:textId="6BD6DE19" w:rsidR="00916DDF" w:rsidRPr="00916DDF" w:rsidDel="00AB34A4" w:rsidRDefault="00916DDF" w:rsidP="00916DDF">
      <w:pPr>
        <w:pStyle w:val="Heading1"/>
        <w:tabs>
          <w:tab w:val="left" w:pos="5925"/>
        </w:tabs>
        <w:rPr>
          <w:del w:id="190" w:author="Megan Weiss" w:date="2025-09-03T17:37:00Z" w16du:dateUtc="2025-09-04T00:37:00Z"/>
          <w:rFonts w:asciiTheme="minorHAnsi" w:eastAsiaTheme="minorEastAsia" w:hAnsiTheme="minorHAnsi" w:cstheme="minorBidi"/>
          <w:color w:val="7C9163" w:themeColor="accent1" w:themeShade="BF"/>
          <w:sz w:val="22"/>
          <w:szCs w:val="21"/>
        </w:rPr>
      </w:pPr>
      <w:del w:id="19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Ollie’s barn will kick us off</w:delText>
        </w:r>
      </w:del>
    </w:p>
    <w:p w14:paraId="42BD2D99" w14:textId="5BD6B6A1" w:rsidR="00916DDF" w:rsidRPr="00916DDF" w:rsidDel="00AB34A4" w:rsidRDefault="00916DDF" w:rsidP="00916DDF">
      <w:pPr>
        <w:pStyle w:val="Heading1"/>
        <w:tabs>
          <w:tab w:val="left" w:pos="5925"/>
        </w:tabs>
        <w:rPr>
          <w:del w:id="192" w:author="Megan Weiss" w:date="2025-09-03T17:37:00Z" w16du:dateUtc="2025-09-04T00:37:00Z"/>
          <w:rFonts w:asciiTheme="minorHAnsi" w:eastAsiaTheme="minorEastAsia" w:hAnsiTheme="minorHAnsi" w:cstheme="minorBidi"/>
          <w:color w:val="7C9163" w:themeColor="accent1" w:themeShade="BF"/>
          <w:sz w:val="22"/>
          <w:szCs w:val="21"/>
        </w:rPr>
      </w:pPr>
      <w:del w:id="19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Purchases a Flamingo Banner to look more official &amp; a Thank you banner to hang on fence to all of those that have supported us through the year &amp; the amazon wish list $94.64 (Kelley purchased and was reimburse 7/1/25)</w:delText>
        </w:r>
      </w:del>
    </w:p>
    <w:p w14:paraId="6E8B1C5F" w14:textId="5E6082A5" w:rsidR="00916DDF" w:rsidRPr="00916DDF" w:rsidDel="00AB34A4" w:rsidRDefault="00916DDF" w:rsidP="00916DDF">
      <w:pPr>
        <w:pStyle w:val="Heading1"/>
        <w:tabs>
          <w:tab w:val="left" w:pos="5925"/>
        </w:tabs>
        <w:rPr>
          <w:del w:id="194" w:author="Megan Weiss" w:date="2025-09-03T17:37:00Z" w16du:dateUtc="2025-09-04T00:37:00Z"/>
          <w:rFonts w:asciiTheme="minorHAnsi" w:eastAsiaTheme="minorEastAsia" w:hAnsiTheme="minorHAnsi" w:cstheme="minorBidi"/>
          <w:color w:val="7C9163" w:themeColor="accent1" w:themeShade="BF"/>
          <w:sz w:val="22"/>
          <w:szCs w:val="21"/>
        </w:rPr>
      </w:pPr>
      <w:del w:id="19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Profit: </w:delText>
        </w:r>
      </w:del>
    </w:p>
    <w:p w14:paraId="01B494C6" w14:textId="638E6163" w:rsidR="00BB5D0E" w:rsidDel="00AB34A4" w:rsidRDefault="00916DDF" w:rsidP="00916DDF">
      <w:pPr>
        <w:pStyle w:val="Heading1"/>
        <w:tabs>
          <w:tab w:val="left" w:pos="5925"/>
        </w:tabs>
        <w:rPr>
          <w:del w:id="196" w:author="Megan Weiss" w:date="2025-09-03T17:37:00Z" w16du:dateUtc="2025-09-04T00:37:00Z"/>
          <w:rFonts w:asciiTheme="minorHAnsi" w:eastAsiaTheme="minorEastAsia" w:hAnsiTheme="minorHAnsi" w:cstheme="minorBidi"/>
          <w:color w:val="7C9163" w:themeColor="accent1" w:themeShade="BF"/>
          <w:sz w:val="22"/>
          <w:szCs w:val="21"/>
        </w:rPr>
      </w:pPr>
      <w:del w:id="19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Meeting</w:delText>
        </w:r>
      </w:del>
    </w:p>
    <w:p w14:paraId="32C81DE5" w14:textId="39C6338C" w:rsidR="00916DDF" w:rsidDel="00AB34A4" w:rsidRDefault="00916DDF" w:rsidP="00916DDF">
      <w:pPr>
        <w:pStyle w:val="Heading1"/>
        <w:tabs>
          <w:tab w:val="left" w:pos="5925"/>
        </w:tabs>
        <w:rPr>
          <w:del w:id="198" w:author="Megan Weiss" w:date="2025-09-03T17:37:00Z" w16du:dateUtc="2025-09-04T00:37:00Z"/>
          <w:rFonts w:asciiTheme="minorHAnsi" w:eastAsiaTheme="minorEastAsia" w:hAnsiTheme="minorHAnsi" w:cstheme="minorBidi"/>
          <w:color w:val="7C9163" w:themeColor="accent1" w:themeShade="BF"/>
          <w:sz w:val="22"/>
          <w:szCs w:val="21"/>
        </w:rPr>
      </w:pPr>
      <w:del w:id="19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Food will be sponsored by 55 Performance Horses; burgers $$$</w:delText>
        </w:r>
      </w:del>
    </w:p>
    <w:p w14:paraId="472452C3" w14:textId="3AA742C2" w:rsidR="00916DDF" w:rsidRPr="00916DDF" w:rsidDel="00AB34A4" w:rsidRDefault="00916DDF" w:rsidP="00916DDF">
      <w:pPr>
        <w:pStyle w:val="Heading1"/>
        <w:tabs>
          <w:tab w:val="left" w:pos="5925"/>
        </w:tabs>
        <w:rPr>
          <w:del w:id="200" w:author="Megan Weiss" w:date="2025-09-03T17:37:00Z" w16du:dateUtc="2025-09-04T00:37:00Z"/>
          <w:rFonts w:asciiTheme="minorHAnsi" w:eastAsiaTheme="minorEastAsia" w:hAnsiTheme="minorHAnsi" w:cstheme="minorBidi"/>
          <w:color w:val="7C9163" w:themeColor="accent1" w:themeShade="BF"/>
          <w:sz w:val="22"/>
          <w:szCs w:val="21"/>
        </w:rPr>
      </w:pPr>
      <w:del w:id="20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We need to discuss about November show fundraisers: 2nd Annual Freestyle (need to find 2 judges), possible spinning contest. </w:delText>
        </w:r>
      </w:del>
    </w:p>
    <w:p w14:paraId="5787CCF1" w14:textId="78ECE8A8" w:rsidR="00916DDF" w:rsidRPr="00916DDF" w:rsidDel="00AB34A4" w:rsidRDefault="00916DDF" w:rsidP="00916DDF">
      <w:pPr>
        <w:pStyle w:val="Heading1"/>
        <w:tabs>
          <w:tab w:val="left" w:pos="5925"/>
        </w:tabs>
        <w:rPr>
          <w:del w:id="202" w:author="Megan Weiss" w:date="2025-09-03T17:37:00Z" w16du:dateUtc="2025-09-04T00:37:00Z"/>
          <w:rFonts w:asciiTheme="minorHAnsi" w:eastAsiaTheme="minorEastAsia" w:hAnsiTheme="minorHAnsi" w:cstheme="minorBidi"/>
          <w:color w:val="7C9163" w:themeColor="accent1" w:themeShade="BF"/>
          <w:sz w:val="22"/>
          <w:szCs w:val="21"/>
        </w:rPr>
      </w:pPr>
      <w:del w:id="203"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Bentley Pads Donated a pad for the champion, what are some cool Reserve champion awards and top 5</w:delText>
        </w:r>
      </w:del>
    </w:p>
    <w:p w14:paraId="0FCE2C0B" w14:textId="11AA8A77" w:rsidR="00916DDF" w:rsidRPr="00916DDF" w:rsidDel="00AB34A4" w:rsidRDefault="00916DDF" w:rsidP="00916DDF">
      <w:pPr>
        <w:pStyle w:val="Heading1"/>
        <w:tabs>
          <w:tab w:val="left" w:pos="5925"/>
        </w:tabs>
        <w:rPr>
          <w:del w:id="204" w:author="Megan Weiss" w:date="2025-09-03T17:37:00Z" w16du:dateUtc="2025-09-04T00:37:00Z"/>
          <w:rFonts w:asciiTheme="minorHAnsi" w:eastAsiaTheme="minorEastAsia" w:hAnsiTheme="minorHAnsi" w:cstheme="minorBidi"/>
          <w:color w:val="7C9163" w:themeColor="accent1" w:themeShade="BF"/>
          <w:sz w:val="22"/>
          <w:szCs w:val="21"/>
        </w:rPr>
      </w:pPr>
      <w:del w:id="205"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Activities</w:delText>
        </w:r>
      </w:del>
    </w:p>
    <w:p w14:paraId="737C6A73" w14:textId="3D8D6D04" w:rsidR="00916DDF" w:rsidRPr="00916DDF" w:rsidDel="00AB34A4" w:rsidRDefault="00916DDF" w:rsidP="00916DDF">
      <w:pPr>
        <w:pStyle w:val="Heading1"/>
        <w:tabs>
          <w:tab w:val="left" w:pos="5925"/>
        </w:tabs>
        <w:rPr>
          <w:del w:id="206" w:author="Megan Weiss" w:date="2025-09-03T17:37:00Z" w16du:dateUtc="2025-09-04T00:37:00Z"/>
          <w:rFonts w:asciiTheme="minorHAnsi" w:eastAsiaTheme="minorEastAsia" w:hAnsiTheme="minorHAnsi" w:cstheme="minorBidi"/>
          <w:color w:val="7C9163" w:themeColor="accent1" w:themeShade="BF"/>
          <w:sz w:val="22"/>
          <w:szCs w:val="21"/>
        </w:rPr>
      </w:pPr>
      <w:del w:id="207"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 xml:space="preserve">Making noodle horses with the little youth at 5pm on Wednesday July 16th and a movie will follow at 6pm. The movie will be spirit. </w:delText>
        </w:r>
      </w:del>
    </w:p>
    <w:p w14:paraId="070CB06C" w14:textId="7F0C055A" w:rsidR="00916DDF" w:rsidRPr="00916DDF" w:rsidDel="00AB34A4" w:rsidRDefault="00916DDF" w:rsidP="00916DDF">
      <w:pPr>
        <w:pStyle w:val="Heading1"/>
        <w:tabs>
          <w:tab w:val="left" w:pos="5925"/>
        </w:tabs>
        <w:rPr>
          <w:del w:id="208" w:author="Megan Weiss" w:date="2025-09-03T17:37:00Z" w16du:dateUtc="2025-09-04T00:37:00Z"/>
          <w:rFonts w:asciiTheme="minorHAnsi" w:eastAsiaTheme="minorEastAsia" w:hAnsiTheme="minorHAnsi" w:cstheme="minorBidi"/>
          <w:color w:val="7C9163" w:themeColor="accent1" w:themeShade="BF"/>
          <w:sz w:val="22"/>
          <w:szCs w:val="21"/>
        </w:rPr>
      </w:pPr>
      <w:del w:id="209"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Where’s woody will be active starting Monday-Sunday</w:delText>
        </w:r>
      </w:del>
    </w:p>
    <w:p w14:paraId="4F522895" w14:textId="063CC220" w:rsidR="00916DDF" w:rsidRPr="00E72C55" w:rsidDel="00AB34A4" w:rsidRDefault="00916DDF" w:rsidP="00916DDF">
      <w:pPr>
        <w:pStyle w:val="Heading1"/>
        <w:tabs>
          <w:tab w:val="left" w:pos="5925"/>
        </w:tabs>
        <w:rPr>
          <w:del w:id="210" w:author="Megan Weiss" w:date="2025-09-03T17:37:00Z" w16du:dateUtc="2025-09-04T00:37:00Z"/>
          <w:rFonts w:eastAsiaTheme="minorEastAsia" w:cstheme="minorBidi"/>
          <w:color w:val="7C9163" w:themeColor="accent1" w:themeShade="BF"/>
        </w:rPr>
      </w:pPr>
      <w:del w:id="211" w:author="Megan Weiss" w:date="2025-09-03T17:37:00Z" w16du:dateUtc="2025-09-04T00:37:00Z">
        <w:r w:rsidRPr="00916DDF" w:rsidDel="00AB34A4">
          <w:rPr>
            <w:rFonts w:asciiTheme="minorHAnsi" w:eastAsiaTheme="minorEastAsia" w:hAnsiTheme="minorHAnsi" w:cstheme="minorBidi"/>
            <w:color w:val="7C9163" w:themeColor="accent1" w:themeShade="BF"/>
            <w:sz w:val="22"/>
            <w:szCs w:val="21"/>
          </w:rPr>
          <w:delText>Drag Awards for youth classes only</w:delText>
        </w:r>
        <w:r w:rsidRPr="00E72C55" w:rsidDel="00AB34A4">
          <w:rPr>
            <w:rFonts w:eastAsiaTheme="minorEastAsia" w:cstheme="minorBidi"/>
            <w:color w:val="7C9163" w:themeColor="accent1" w:themeShade="BF"/>
          </w:rPr>
          <w:delText>Youth will have their own lounge area by vender</w:delText>
        </w:r>
      </w:del>
    </w:p>
    <w:p w14:paraId="1DEBC04F" w14:textId="0AC03D9A" w:rsidR="00916DDF" w:rsidRPr="00E72C55" w:rsidDel="00AB34A4" w:rsidRDefault="00916DDF" w:rsidP="00916DDF">
      <w:pPr>
        <w:pStyle w:val="Heading1"/>
        <w:tabs>
          <w:tab w:val="left" w:pos="5925"/>
        </w:tabs>
        <w:rPr>
          <w:del w:id="212" w:author="Megan Weiss" w:date="2025-09-03T17:37:00Z" w16du:dateUtc="2025-09-04T00:37:00Z"/>
          <w:rFonts w:eastAsiaTheme="minorEastAsia" w:cstheme="minorBidi"/>
          <w:color w:val="7C9163" w:themeColor="accent1" w:themeShade="BF"/>
        </w:rPr>
      </w:pPr>
      <w:del w:id="213" w:author="Megan Weiss" w:date="2025-09-03T17:37:00Z" w16du:dateUtc="2025-09-04T00:37:00Z">
        <w:r w:rsidRPr="00E72C55" w:rsidDel="00AB34A4">
          <w:rPr>
            <w:rFonts w:eastAsiaTheme="minorEastAsia" w:cstheme="minorBidi"/>
            <w:color w:val="7C9163" w:themeColor="accent1" w:themeShade="BF"/>
          </w:rPr>
          <w:delText>Donations</w:delText>
        </w:r>
      </w:del>
    </w:p>
    <w:p w14:paraId="783D6AEA" w14:textId="26E17972" w:rsidR="00916DDF" w:rsidRPr="00E72C55" w:rsidDel="00AB34A4" w:rsidRDefault="00916DDF" w:rsidP="00916DDF">
      <w:pPr>
        <w:pStyle w:val="Heading1"/>
        <w:tabs>
          <w:tab w:val="left" w:pos="5925"/>
        </w:tabs>
        <w:rPr>
          <w:del w:id="214" w:author="Megan Weiss" w:date="2025-09-03T17:37:00Z" w16du:dateUtc="2025-09-04T00:37:00Z"/>
          <w:rFonts w:eastAsiaTheme="minorEastAsia" w:cstheme="minorBidi"/>
          <w:color w:val="7C9163" w:themeColor="accent1" w:themeShade="BF"/>
        </w:rPr>
      </w:pPr>
      <w:del w:id="215" w:author="Megan Weiss" w:date="2025-09-03T17:37:00Z" w16du:dateUtc="2025-09-04T00:37:00Z">
        <w:r w:rsidRPr="00E72C55" w:rsidDel="00AB34A4">
          <w:rPr>
            <w:rFonts w:eastAsiaTheme="minorEastAsia" w:cstheme="minorBidi"/>
            <w:color w:val="7C9163" w:themeColor="accent1" w:themeShade="BF"/>
          </w:rPr>
          <w:delText>Amazon wish list was created to help pay for water, drinks, snacks, furniture for the lounge, drag awards, arts and crafts with the noodle horses, littles activities during the meeting, replenish flamingos from flock, games, etc</w:delText>
        </w:r>
      </w:del>
    </w:p>
    <w:p w14:paraId="747CC57F" w14:textId="2580A054" w:rsidR="00916DDF" w:rsidRPr="00E72C55" w:rsidDel="00AB34A4" w:rsidRDefault="00916DDF" w:rsidP="00916DDF">
      <w:pPr>
        <w:pStyle w:val="Heading1"/>
        <w:tabs>
          <w:tab w:val="left" w:pos="5925"/>
        </w:tabs>
        <w:rPr>
          <w:del w:id="216" w:author="Megan Weiss" w:date="2025-09-03T17:37:00Z" w16du:dateUtc="2025-09-04T00:37:00Z"/>
          <w:rFonts w:eastAsiaTheme="minorEastAsia" w:cstheme="minorBidi"/>
          <w:color w:val="7C9163" w:themeColor="accent1" w:themeShade="BF"/>
        </w:rPr>
      </w:pPr>
      <w:del w:id="217" w:author="Megan Weiss" w:date="2025-09-03T17:37:00Z" w16du:dateUtc="2025-09-04T00:37:00Z">
        <w:r w:rsidRPr="00E72C55" w:rsidDel="00AB34A4">
          <w:rPr>
            <w:rFonts w:eastAsiaTheme="minorEastAsia" w:cstheme="minorBidi"/>
            <w:color w:val="7C9163" w:themeColor="accent1" w:themeShade="BF"/>
          </w:rPr>
          <w:delText>Bentley Pads is donating a pad for champion for the November Freestyle award</w:delText>
        </w:r>
      </w:del>
    </w:p>
    <w:p w14:paraId="71B19EF5" w14:textId="004F992B" w:rsidR="00916DDF" w:rsidRPr="00E72C55" w:rsidDel="00AB34A4" w:rsidRDefault="00916DDF" w:rsidP="00916DDF">
      <w:pPr>
        <w:pStyle w:val="Heading1"/>
        <w:tabs>
          <w:tab w:val="left" w:pos="5925"/>
        </w:tabs>
        <w:rPr>
          <w:del w:id="218" w:author="Megan Weiss" w:date="2025-09-03T17:37:00Z" w16du:dateUtc="2025-09-04T00:37:00Z"/>
          <w:rFonts w:eastAsiaTheme="minorEastAsia" w:cstheme="minorBidi"/>
          <w:color w:val="7C9163" w:themeColor="accent1" w:themeShade="BF"/>
        </w:rPr>
      </w:pPr>
      <w:del w:id="219" w:author="Megan Weiss" w:date="2025-09-03T17:37:00Z" w16du:dateUtc="2025-09-04T00:37:00Z">
        <w:r w:rsidRPr="00E72C55" w:rsidDel="00AB34A4">
          <w:rPr>
            <w:rFonts w:eastAsiaTheme="minorEastAsia" w:cstheme="minorBidi"/>
            <w:color w:val="7C9163" w:themeColor="accent1" w:themeShade="BF"/>
          </w:rPr>
          <w:delText>Youth Balance as of 7/9/25</w:delText>
        </w:r>
      </w:del>
    </w:p>
    <w:p w14:paraId="462C06BA" w14:textId="71BDA557" w:rsidR="00916DDF" w:rsidRPr="00E72C55" w:rsidDel="00AB34A4" w:rsidRDefault="00916DDF" w:rsidP="00916DDF">
      <w:pPr>
        <w:pStyle w:val="Heading1"/>
        <w:tabs>
          <w:tab w:val="left" w:pos="5925"/>
        </w:tabs>
        <w:rPr>
          <w:del w:id="220" w:author="Megan Weiss" w:date="2025-09-03T17:37:00Z" w16du:dateUtc="2025-09-04T00:37:00Z"/>
          <w:rFonts w:eastAsiaTheme="minorEastAsia" w:cstheme="minorBidi"/>
          <w:color w:val="7C9163" w:themeColor="accent1" w:themeShade="BF"/>
        </w:rPr>
      </w:pPr>
      <w:del w:id="221" w:author="Megan Weiss" w:date="2025-09-03T17:37:00Z" w16du:dateUtc="2025-09-04T00:37:00Z">
        <w:r w:rsidRPr="00E72C55" w:rsidDel="00AB34A4">
          <w:rPr>
            <w:rFonts w:eastAsiaTheme="minorEastAsia" w:cstheme="minorBidi"/>
            <w:color w:val="7C9163" w:themeColor="accent1" w:themeShade="BF"/>
          </w:rPr>
          <w:delText>$5472.97</w:delText>
        </w:r>
      </w:del>
    </w:p>
    <w:p w14:paraId="220AF2CD" w14:textId="39DFAD44" w:rsidR="00916DDF" w:rsidRPr="00E72C55" w:rsidDel="00AB34A4" w:rsidRDefault="00916DDF" w:rsidP="00916DDF">
      <w:pPr>
        <w:pStyle w:val="Heading1"/>
        <w:tabs>
          <w:tab w:val="left" w:pos="5925"/>
        </w:tabs>
        <w:rPr>
          <w:del w:id="222" w:author="Megan Weiss" w:date="2025-09-03T17:37:00Z" w16du:dateUtc="2025-09-04T00:37:00Z"/>
          <w:rFonts w:eastAsiaTheme="minorEastAsia" w:cstheme="minorBidi"/>
          <w:color w:val="7C9163" w:themeColor="accent1" w:themeShade="BF"/>
        </w:rPr>
      </w:pPr>
      <w:del w:id="223" w:author="Megan Weiss" w:date="2025-09-03T17:37:00Z" w16du:dateUtc="2025-09-04T00:37:00Z">
        <w:r w:rsidRPr="00E72C55" w:rsidDel="00AB34A4">
          <w:rPr>
            <w:rFonts w:eastAsiaTheme="minorEastAsia" w:cstheme="minorBidi"/>
            <w:color w:val="7C9163" w:themeColor="accent1" w:themeShade="BF"/>
          </w:rPr>
          <w:delText xml:space="preserve">With consideration of the 2024 Youth saddle </w:delText>
        </w:r>
      </w:del>
    </w:p>
    <w:p w14:paraId="08DB5633" w14:textId="53552C7C" w:rsidR="00FE576D" w:rsidRDefault="00113B93" w:rsidP="00437B11">
      <w:pPr>
        <w:pStyle w:val="Heading1"/>
        <w:tabs>
          <w:tab w:val="left" w:pos="5925"/>
        </w:tabs>
      </w:pPr>
      <w:r w:rsidRPr="00E72C55">
        <w:t xml:space="preserve">Finance Report </w:t>
      </w:r>
    </w:p>
    <w:p w14:paraId="28F626D7" w14:textId="5EAD11D8" w:rsidR="00E72C55" w:rsidRPr="006965D7" w:rsidRDefault="00823434" w:rsidP="00E72C55">
      <w:pPr>
        <w:rPr>
          <w:rFonts w:ascii="Arial" w:hAnsi="Arial" w:cs="Arial"/>
          <w:sz w:val="24"/>
          <w:szCs w:val="24"/>
        </w:rPr>
      </w:pPr>
      <w:r w:rsidRPr="006965D7">
        <w:rPr>
          <w:rFonts w:ascii="Arial" w:hAnsi="Arial" w:cs="Arial"/>
          <w:sz w:val="24"/>
          <w:szCs w:val="24"/>
        </w:rPr>
        <w:t>Star Spangled Slide Assessment</w:t>
      </w:r>
    </w:p>
    <w:p w14:paraId="1776AD8E" w14:textId="7777777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Marketing Sponsorship Grant</w:t>
      </w:r>
    </w:p>
    <w:p w14:paraId="3FB237CD" w14:textId="262E2D88"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2026-2027 Marketing Sponsorship Grant </w:t>
      </w:r>
    </w:p>
    <w:p w14:paraId="3AF6EB46" w14:textId="341BD225"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Review </w:t>
      </w:r>
      <w:proofErr w:type="gramStart"/>
      <w:r w:rsidRPr="006965D7">
        <w:rPr>
          <w:rFonts w:ascii="Arial" w:hAnsi="Arial" w:cs="Arial"/>
          <w:sz w:val="24"/>
          <w:szCs w:val="24"/>
        </w:rPr>
        <w:t>increase</w:t>
      </w:r>
      <w:proofErr w:type="gramEnd"/>
      <w:r w:rsidRPr="006965D7">
        <w:rPr>
          <w:rFonts w:ascii="Arial" w:hAnsi="Arial" w:cs="Arial"/>
          <w:sz w:val="24"/>
          <w:szCs w:val="24"/>
        </w:rPr>
        <w:t xml:space="preserve"> in facility fees and compare to projected sponsorship </w:t>
      </w:r>
    </w:p>
    <w:p w14:paraId="137352C7" w14:textId="2982C661"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Submitted grant to Reno-Sparks</w:t>
      </w:r>
    </w:p>
    <w:p w14:paraId="09894775" w14:textId="1F6E54CF"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Operating expenses approx. $300K</w:t>
      </w:r>
    </w:p>
    <w:p w14:paraId="45474728" w14:textId="46674A0C"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Within the grant requesting $73K </w:t>
      </w:r>
    </w:p>
    <w:p w14:paraId="5BF6907D" w14:textId="692852CF"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Close out on April 16</w:t>
      </w:r>
      <w:r w:rsidRPr="006965D7">
        <w:rPr>
          <w:rFonts w:ascii="Arial" w:hAnsi="Arial" w:cs="Arial"/>
          <w:sz w:val="24"/>
          <w:szCs w:val="24"/>
          <w:vertAlign w:val="superscript"/>
        </w:rPr>
        <w:t>th</w:t>
      </w:r>
      <w:r w:rsidRPr="006965D7">
        <w:rPr>
          <w:rFonts w:ascii="Arial" w:hAnsi="Arial" w:cs="Arial"/>
          <w:sz w:val="24"/>
          <w:szCs w:val="24"/>
        </w:rPr>
        <w:t xml:space="preserve"> and then decide </w:t>
      </w:r>
    </w:p>
    <w:p w14:paraId="5FB7EB00" w14:textId="0E7523F0"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Updates to follow by finance committee </w:t>
      </w:r>
    </w:p>
    <w:p w14:paraId="05047FBA" w14:textId="225C574E" w:rsidR="00823434"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State of Nevada Depart of Agriculture is pending new name </w:t>
      </w:r>
      <w:r w:rsidR="00C6179E">
        <w:rPr>
          <w:rFonts w:ascii="Arial" w:hAnsi="Arial" w:cs="Arial"/>
          <w:sz w:val="24"/>
          <w:szCs w:val="24"/>
        </w:rPr>
        <w:t xml:space="preserve">for Reno </w:t>
      </w:r>
      <w:proofErr w:type="gramStart"/>
      <w:r w:rsidR="00C6179E">
        <w:rPr>
          <w:rFonts w:ascii="Arial" w:hAnsi="Arial" w:cs="Arial"/>
          <w:sz w:val="24"/>
          <w:szCs w:val="24"/>
        </w:rPr>
        <w:t>Live Stock</w:t>
      </w:r>
      <w:proofErr w:type="gramEnd"/>
      <w:r w:rsidR="00C6179E">
        <w:rPr>
          <w:rFonts w:ascii="Arial" w:hAnsi="Arial" w:cs="Arial"/>
          <w:sz w:val="24"/>
          <w:szCs w:val="24"/>
        </w:rPr>
        <w:t xml:space="preserve"> Center</w:t>
      </w:r>
    </w:p>
    <w:p w14:paraId="26D6254A" w14:textId="456D9FDF" w:rsidR="00C6179E" w:rsidRPr="006965D7" w:rsidRDefault="00C6179E" w:rsidP="00C6179E">
      <w:pPr>
        <w:pStyle w:val="ListParagraph"/>
        <w:numPr>
          <w:ilvl w:val="2"/>
          <w:numId w:val="51"/>
        </w:numPr>
        <w:rPr>
          <w:rFonts w:ascii="Arial" w:hAnsi="Arial" w:cs="Arial"/>
          <w:sz w:val="24"/>
          <w:szCs w:val="24"/>
        </w:rPr>
      </w:pPr>
      <w:r>
        <w:rPr>
          <w:rFonts w:ascii="Arial" w:hAnsi="Arial" w:cs="Arial"/>
          <w:sz w:val="24"/>
          <w:szCs w:val="24"/>
        </w:rPr>
        <w:t>Currently undergoing a change in management, more info to come</w:t>
      </w:r>
    </w:p>
    <w:p w14:paraId="7473BA90" w14:textId="77777777" w:rsidR="00184A84" w:rsidRPr="007D2B3A" w:rsidRDefault="00184A84" w:rsidP="005E1613">
      <w:pPr>
        <w:rPr>
          <w:ins w:id="224" w:author="Megan Weiss" w:date="2025-08-18T19:13:00Z" w16du:dateUtc="2025-08-19T02:13:00Z"/>
          <w:rFonts w:ascii="Arial" w:hAnsi="Arial" w:cs="Arial"/>
          <w:sz w:val="24"/>
          <w:szCs w:val="24"/>
        </w:rPr>
      </w:pPr>
    </w:p>
    <w:p w14:paraId="31BF9AF9" w14:textId="5997DFB3" w:rsidR="007F142D" w:rsidRPr="00EB682E" w:rsidDel="00AB34A4" w:rsidRDefault="00905165" w:rsidP="005E1613">
      <w:pPr>
        <w:rPr>
          <w:del w:id="225" w:author="Megan Weiss" w:date="2025-09-03T17:37:00Z" w16du:dateUtc="2025-09-04T00:37:00Z"/>
          <w:color w:val="7C9163" w:themeColor="accent1" w:themeShade="BF"/>
        </w:rPr>
      </w:pPr>
      <w:del w:id="226" w:author="Megan Weiss" w:date="2025-09-03T17:37:00Z" w16du:dateUtc="2025-09-04T00:37:00Z">
        <w:r w:rsidRPr="00905165" w:rsidDel="00AB34A4">
          <w:rPr>
            <w:color w:val="7C9163" w:themeColor="accent1" w:themeShade="BF"/>
          </w:rPr>
          <w:delText xml:space="preserve">Debbie </w:delText>
        </w:r>
        <w:r w:rsidR="00916DDF" w:rsidDel="00AB34A4">
          <w:rPr>
            <w:color w:val="7C9163" w:themeColor="accent1" w:themeShade="BF"/>
          </w:rPr>
          <w:delText xml:space="preserve">missing information to </w:delText>
        </w:r>
        <w:r w:rsidR="0086057F" w:rsidDel="00AB34A4">
          <w:rPr>
            <w:color w:val="7C9163" w:themeColor="accent1" w:themeShade="BF"/>
          </w:rPr>
          <w:delText xml:space="preserve">review the May show P&amp;L as we do not have a budget or numbers to compare. Concern about being able to balance numbers and not have the entire financial scope, </w:delText>
        </w:r>
      </w:del>
    </w:p>
    <w:p w14:paraId="3972A559" w14:textId="27373879" w:rsidR="00FE576D" w:rsidRDefault="00113B93">
      <w:pPr>
        <w:pStyle w:val="Heading1"/>
      </w:pPr>
      <w:r>
        <w:t>Awards</w:t>
      </w:r>
    </w:p>
    <w:p w14:paraId="42683283" w14:textId="779DFE06" w:rsidR="00E72C55" w:rsidRPr="006965D7" w:rsidRDefault="00823434" w:rsidP="00E72C55">
      <w:pPr>
        <w:rPr>
          <w:rFonts w:ascii="Arial" w:hAnsi="Arial" w:cs="Arial"/>
          <w:sz w:val="24"/>
          <w:szCs w:val="24"/>
        </w:rPr>
      </w:pPr>
      <w:r w:rsidRPr="006965D7">
        <w:rPr>
          <w:rFonts w:ascii="Arial" w:hAnsi="Arial" w:cs="Arial"/>
          <w:sz w:val="24"/>
          <w:szCs w:val="24"/>
        </w:rPr>
        <w:t>May Show</w:t>
      </w:r>
    </w:p>
    <w:p w14:paraId="1023A5AF" w14:textId="33E8B460"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Awards that were ordered are beginning to arrive</w:t>
      </w:r>
    </w:p>
    <w:p w14:paraId="574118AA" w14:textId="03F3715B" w:rsidR="00823434" w:rsidRPr="006965D7" w:rsidRDefault="00823434" w:rsidP="00823434">
      <w:pPr>
        <w:rPr>
          <w:rFonts w:ascii="Arial" w:hAnsi="Arial" w:cs="Arial"/>
          <w:sz w:val="24"/>
          <w:szCs w:val="24"/>
        </w:rPr>
      </w:pPr>
      <w:r w:rsidRPr="006965D7">
        <w:rPr>
          <w:rFonts w:ascii="Arial" w:hAnsi="Arial" w:cs="Arial"/>
          <w:sz w:val="24"/>
          <w:szCs w:val="24"/>
        </w:rPr>
        <w:t>July Show</w:t>
      </w:r>
    </w:p>
    <w:p w14:paraId="02B371AA" w14:textId="1B1268E4"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Awards are ordered and arrangements made </w:t>
      </w:r>
    </w:p>
    <w:p w14:paraId="71A9CA87" w14:textId="4D28BF02"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Schneider Invoice Paid</w:t>
      </w:r>
    </w:p>
    <w:p w14:paraId="10293359" w14:textId="01FC6F3C"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Need to work on the coordination of award delivery for Reno show</w:t>
      </w:r>
    </w:p>
    <w:p w14:paraId="68E33D69" w14:textId="49996E2C"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Specific awards that are bulky might need to be sent directly to show grounds</w:t>
      </w:r>
    </w:p>
    <w:p w14:paraId="75E958BC" w14:textId="3070DEE2"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President to follow up with Reno staff to inquire about award storage </w:t>
      </w:r>
    </w:p>
    <w:p w14:paraId="1D70CBAD" w14:textId="77777777" w:rsidR="002C1075" w:rsidRPr="002C1075" w:rsidDel="00AB34A4" w:rsidRDefault="002C1075" w:rsidP="002C1075">
      <w:pPr>
        <w:rPr>
          <w:del w:id="227" w:author="Megan Weiss" w:date="2025-09-03T17:38:00Z" w16du:dateUtc="2025-09-04T00:38:00Z"/>
        </w:rPr>
      </w:pPr>
    </w:p>
    <w:p w14:paraId="2A9B29F7" w14:textId="7BB857BF" w:rsidR="009910F0" w:rsidDel="00AB34A4" w:rsidRDefault="009910F0" w:rsidP="002510AD">
      <w:pPr>
        <w:rPr>
          <w:del w:id="228" w:author="Megan Weiss" w:date="2025-09-03T17:38:00Z" w16du:dateUtc="2025-09-04T00:38:00Z"/>
          <w:color w:val="7C9163" w:themeColor="accent1" w:themeShade="BF"/>
        </w:rPr>
      </w:pPr>
      <w:del w:id="229" w:author="Megan Weiss" w:date="2025-09-03T17:38:00Z" w16du:dateUtc="2025-09-04T00:38:00Z">
        <w:r w:rsidDel="00AB34A4">
          <w:rPr>
            <w:color w:val="7C9163" w:themeColor="accent1" w:themeShade="BF"/>
          </w:rPr>
          <w:delText xml:space="preserve">Discussed plan to put awards room downstairs next to show office. Need Thad to find tables (6). Megan L ordering table cloths. </w:delText>
        </w:r>
      </w:del>
    </w:p>
    <w:p w14:paraId="27256114" w14:textId="385A0D67" w:rsidR="00755C4E" w:rsidRPr="00755C4E" w:rsidRDefault="00755C4E" w:rsidP="00755C4E">
      <w:pPr>
        <w:pStyle w:val="Heading1"/>
        <w:tabs>
          <w:tab w:val="left" w:pos="2745"/>
        </w:tabs>
      </w:pPr>
      <w:r>
        <w:t xml:space="preserve">Apparel </w:t>
      </w:r>
      <w:r>
        <w:tab/>
      </w:r>
    </w:p>
    <w:p w14:paraId="34D27D23" w14:textId="7B22EB0A" w:rsidR="007C4E4D" w:rsidRPr="006965D7" w:rsidRDefault="00B216E2" w:rsidP="002510AD">
      <w:pPr>
        <w:rPr>
          <w:rFonts w:ascii="Arial" w:hAnsi="Arial" w:cs="Arial"/>
          <w:sz w:val="24"/>
          <w:szCs w:val="24"/>
        </w:rPr>
      </w:pPr>
      <w:r>
        <w:rPr>
          <w:rFonts w:ascii="Arial" w:hAnsi="Arial" w:cs="Arial"/>
          <w:sz w:val="24"/>
          <w:szCs w:val="24"/>
        </w:rPr>
        <w:t xml:space="preserve"> </w:t>
      </w:r>
      <w:r w:rsidR="00823434" w:rsidRPr="006965D7">
        <w:rPr>
          <w:rFonts w:ascii="Arial" w:hAnsi="Arial" w:cs="Arial"/>
          <w:sz w:val="24"/>
          <w:szCs w:val="24"/>
        </w:rPr>
        <w:t>May Show</w:t>
      </w:r>
    </w:p>
    <w:p w14:paraId="5E93E7C0" w14:textId="51525475"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Looking to clear inventory</w:t>
      </w:r>
    </w:p>
    <w:p w14:paraId="46AAC061" w14:textId="276353CD" w:rsidR="00823434" w:rsidRPr="006965D7" w:rsidRDefault="00823434" w:rsidP="00823434">
      <w:pPr>
        <w:rPr>
          <w:rFonts w:ascii="Arial" w:hAnsi="Arial" w:cs="Arial"/>
          <w:sz w:val="24"/>
          <w:szCs w:val="24"/>
        </w:rPr>
      </w:pPr>
      <w:r w:rsidRPr="006965D7">
        <w:rPr>
          <w:rFonts w:ascii="Arial" w:hAnsi="Arial" w:cs="Arial"/>
          <w:sz w:val="24"/>
          <w:szCs w:val="24"/>
        </w:rPr>
        <w:t>July Show</w:t>
      </w:r>
    </w:p>
    <w:p w14:paraId="1B1EFA50" w14:textId="595AB4CA" w:rsidR="00823434" w:rsidRPr="006965D7" w:rsidRDefault="00823434" w:rsidP="00823434">
      <w:pPr>
        <w:pStyle w:val="ListParagraph"/>
        <w:numPr>
          <w:ilvl w:val="0"/>
          <w:numId w:val="51"/>
        </w:numPr>
        <w:rPr>
          <w:ins w:id="230" w:author="Megan Weiss" w:date="2025-08-18T19:35:00Z" w16du:dateUtc="2025-08-19T02:35:00Z"/>
          <w:rFonts w:ascii="Arial" w:hAnsi="Arial" w:cs="Arial"/>
          <w:sz w:val="24"/>
          <w:szCs w:val="24"/>
        </w:rPr>
      </w:pPr>
      <w:r w:rsidRPr="006965D7">
        <w:rPr>
          <w:rFonts w:ascii="Arial" w:hAnsi="Arial" w:cs="Arial"/>
          <w:sz w:val="24"/>
          <w:szCs w:val="24"/>
        </w:rPr>
        <w:t>Once we get closer Apparel committee will update Board with apparel plan for Reno</w:t>
      </w:r>
    </w:p>
    <w:p w14:paraId="0C02AB27" w14:textId="46DA9D45" w:rsidR="003B3767" w:rsidDel="00AB34A4" w:rsidRDefault="00593512" w:rsidP="002510AD">
      <w:pPr>
        <w:rPr>
          <w:del w:id="231" w:author="Megan Weiss" w:date="2025-09-03T17:38:00Z" w16du:dateUtc="2025-09-04T00:38:00Z"/>
          <w:color w:val="7C9163" w:themeColor="accent1" w:themeShade="BF"/>
        </w:rPr>
      </w:pPr>
      <w:del w:id="232" w:author="Megan Weiss" w:date="2025-09-03T17:38:00Z" w16du:dateUtc="2025-09-04T00:38:00Z">
        <w:r w:rsidDel="00AB34A4">
          <w:rPr>
            <w:color w:val="7C9163" w:themeColor="accent1" w:themeShade="BF"/>
          </w:rPr>
          <w:delText xml:space="preserve">All hats and shirts for SSS loaded into trailer, costs offset by </w:delText>
        </w:r>
        <w:r w:rsidR="001209B7" w:rsidDel="00AB34A4">
          <w:rPr>
            <w:color w:val="7C9163" w:themeColor="accent1" w:themeShade="BF"/>
          </w:rPr>
          <w:delText xml:space="preserve">sales from May show. Ready with custom SSS logo. </w:delText>
        </w:r>
      </w:del>
    </w:p>
    <w:p w14:paraId="49F7AF23" w14:textId="2BAB1D79" w:rsidR="001209B7" w:rsidRPr="00EB682E" w:rsidDel="00AB34A4" w:rsidRDefault="001209B7" w:rsidP="002510AD">
      <w:pPr>
        <w:rPr>
          <w:del w:id="233" w:author="Megan Weiss" w:date="2025-09-03T17:38:00Z" w16du:dateUtc="2025-09-04T00:38:00Z"/>
          <w:color w:val="7C9163" w:themeColor="accent1" w:themeShade="BF"/>
        </w:rPr>
      </w:pPr>
      <w:del w:id="234" w:author="Megan Weiss" w:date="2025-09-03T17:38:00Z" w16du:dateUtc="2025-09-04T00:38:00Z">
        <w:r w:rsidDel="00AB34A4">
          <w:rPr>
            <w:color w:val="7C9163" w:themeColor="accent1" w:themeShade="BF"/>
          </w:rPr>
          <w:delText xml:space="preserve">Per Barbi need a more detailed breakdown for expense reports. </w:delText>
        </w:r>
      </w:del>
    </w:p>
    <w:p w14:paraId="5713BECC" w14:textId="682B3E1F" w:rsidR="00FE576D" w:rsidRDefault="00113B93">
      <w:pPr>
        <w:pStyle w:val="Heading1"/>
      </w:pPr>
      <w:r>
        <w:t>Sponsorship</w:t>
      </w:r>
    </w:p>
    <w:p w14:paraId="5A814016" w14:textId="5A8F6F41" w:rsidR="00E72C55" w:rsidRPr="006965D7" w:rsidRDefault="00823434" w:rsidP="00E72C55">
      <w:pPr>
        <w:rPr>
          <w:rFonts w:ascii="Arial" w:hAnsi="Arial" w:cs="Arial"/>
          <w:sz w:val="24"/>
          <w:szCs w:val="24"/>
        </w:rPr>
      </w:pPr>
      <w:r w:rsidRPr="006965D7">
        <w:rPr>
          <w:rFonts w:ascii="Arial" w:hAnsi="Arial" w:cs="Arial"/>
          <w:sz w:val="24"/>
          <w:szCs w:val="24"/>
        </w:rPr>
        <w:t>Checks are coming in from sponsors that completed form and dedication</w:t>
      </w:r>
    </w:p>
    <w:p w14:paraId="71EF8A74" w14:textId="2ABDF56F"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More new sponsorships are coming in </w:t>
      </w:r>
    </w:p>
    <w:p w14:paraId="3957D2DD" w14:textId="0EB882F5"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lastRenderedPageBreak/>
        <w:t>Proposal for July Show</w:t>
      </w:r>
    </w:p>
    <w:p w14:paraId="60CAE217" w14:textId="40969420"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Work with potential sponsor donations for vendor booth for raising funds</w:t>
      </w:r>
    </w:p>
    <w:p w14:paraId="6C43A6FA" w14:textId="719ECBFE"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Kelly H to designate 2 vendor slots</w:t>
      </w:r>
    </w:p>
    <w:p w14:paraId="7661DB08" w14:textId="1CE2E805"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More information to follow pending conversations with Sponsorship Committee </w:t>
      </w:r>
    </w:p>
    <w:p w14:paraId="00FCD226" w14:textId="58976A92" w:rsidR="006B7D57" w:rsidDel="00AB34A4" w:rsidRDefault="008B7C55" w:rsidP="00011B43">
      <w:pPr>
        <w:rPr>
          <w:del w:id="235" w:author="Megan Weiss" w:date="2025-09-03T17:39:00Z" w16du:dateUtc="2025-09-04T00:39:00Z"/>
          <w:color w:val="7C9163" w:themeColor="accent1" w:themeShade="BF"/>
        </w:rPr>
      </w:pPr>
      <w:del w:id="236" w:author="Megan Weiss" w:date="2025-09-03T17:39:00Z" w16du:dateUtc="2025-09-04T00:39:00Z">
        <w:r w:rsidDel="00AB34A4">
          <w:rPr>
            <w:color w:val="7C9163" w:themeColor="accent1" w:themeShade="BF"/>
          </w:rPr>
          <w:delText>Updated DropBox</w:delText>
        </w:r>
        <w:r w:rsidR="00677715" w:rsidDel="00AB34A4">
          <w:rPr>
            <w:color w:val="7C9163" w:themeColor="accent1" w:themeShade="BF"/>
          </w:rPr>
          <w:delText xml:space="preserve"> </w:delText>
        </w:r>
        <w:r w:rsidR="00011B43" w:rsidDel="00AB34A4">
          <w:rPr>
            <w:color w:val="7C9163" w:themeColor="accent1" w:themeShade="BF"/>
          </w:rPr>
          <w:delText>to be sent ASAP</w:delText>
        </w:r>
        <w:r w:rsidR="00F55E13" w:rsidDel="00AB34A4">
          <w:rPr>
            <w:color w:val="7C9163" w:themeColor="accent1" w:themeShade="BF"/>
          </w:rPr>
          <w:delText xml:space="preserve"> by Barbi. </w:delText>
        </w:r>
      </w:del>
    </w:p>
    <w:p w14:paraId="4EC799CF" w14:textId="6235EEAB" w:rsidR="00011B43" w:rsidDel="00AB34A4" w:rsidRDefault="00011B43" w:rsidP="00011B43">
      <w:pPr>
        <w:rPr>
          <w:del w:id="237" w:author="Megan Weiss" w:date="2025-09-03T17:39:00Z" w16du:dateUtc="2025-09-04T00:39:00Z"/>
          <w:color w:val="7C9163" w:themeColor="accent1" w:themeShade="BF"/>
        </w:rPr>
      </w:pPr>
      <w:del w:id="238" w:author="Megan Weiss" w:date="2025-09-03T17:39:00Z" w16du:dateUtc="2025-09-04T00:39:00Z">
        <w:r w:rsidDel="00AB34A4">
          <w:rPr>
            <w:color w:val="7C9163" w:themeColor="accent1" w:themeShade="BF"/>
          </w:rPr>
          <w:delText xml:space="preserve">Tables </w:delText>
        </w:r>
        <w:r w:rsidR="00F55E13" w:rsidDel="00AB34A4">
          <w:rPr>
            <w:color w:val="7C9163" w:themeColor="accent1" w:themeShade="BF"/>
          </w:rPr>
          <w:delText xml:space="preserve">already </w:delText>
        </w:r>
        <w:r w:rsidDel="00AB34A4">
          <w:rPr>
            <w:color w:val="7C9163" w:themeColor="accent1" w:themeShade="BF"/>
          </w:rPr>
          <w:delText xml:space="preserve">set in each box. Tables to each receive a cooler with snacks the first day. Kelly H. working on </w:delText>
        </w:r>
        <w:r w:rsidR="00F55E13" w:rsidDel="00AB34A4">
          <w:rPr>
            <w:color w:val="7C9163" w:themeColor="accent1" w:themeShade="BF"/>
          </w:rPr>
          <w:delText xml:space="preserve">décor for VIP tables. </w:delText>
        </w:r>
      </w:del>
    </w:p>
    <w:p w14:paraId="6960A468" w14:textId="304BBE38" w:rsidR="00F55E13" w:rsidDel="00AB34A4" w:rsidRDefault="00F55E13" w:rsidP="00011B43">
      <w:pPr>
        <w:rPr>
          <w:del w:id="239" w:author="Megan Weiss" w:date="2025-09-03T17:39:00Z" w16du:dateUtc="2025-09-04T00:39:00Z"/>
          <w:color w:val="7C9163" w:themeColor="accent1" w:themeShade="BF"/>
        </w:rPr>
      </w:pPr>
      <w:del w:id="240" w:author="Megan Weiss" w:date="2025-09-03T17:39:00Z" w16du:dateUtc="2025-09-04T00:39:00Z">
        <w:r w:rsidDel="00AB34A4">
          <w:rPr>
            <w:color w:val="7C9163" w:themeColor="accent1" w:themeShade="BF"/>
          </w:rPr>
          <w:delText xml:space="preserve">Joey and Kelly to handle cleaning of tables each day. </w:delText>
        </w:r>
      </w:del>
    </w:p>
    <w:p w14:paraId="12780DB7" w14:textId="7320CBD0" w:rsidR="008364A8" w:rsidRPr="00306FE5" w:rsidRDefault="00113B93" w:rsidP="00306FE5">
      <w:pPr>
        <w:pStyle w:val="Heading1"/>
      </w:pPr>
      <w:r>
        <w:t>Show Committee</w:t>
      </w:r>
    </w:p>
    <w:p w14:paraId="1D2E5FE8" w14:textId="6BBD6604" w:rsidR="00E61F59" w:rsidRPr="006965D7" w:rsidRDefault="00E72C55" w:rsidP="00E72C55">
      <w:pPr>
        <w:rPr>
          <w:rFonts w:ascii="Arial" w:hAnsi="Arial" w:cs="Arial"/>
          <w:sz w:val="24"/>
          <w:szCs w:val="24"/>
        </w:rPr>
      </w:pPr>
      <w:r w:rsidRPr="006965D7">
        <w:rPr>
          <w:rFonts w:ascii="Arial" w:hAnsi="Arial" w:cs="Arial"/>
          <w:sz w:val="24"/>
          <w:szCs w:val="24"/>
        </w:rPr>
        <w:t>May 2026 Show:</w:t>
      </w:r>
      <w:r w:rsidR="00823434" w:rsidRPr="006965D7">
        <w:rPr>
          <w:rFonts w:ascii="Arial" w:hAnsi="Arial" w:cs="Arial"/>
          <w:sz w:val="24"/>
          <w:szCs w:val="24"/>
        </w:rPr>
        <w:t xml:space="preserve"> </w:t>
      </w:r>
      <w:del w:id="241" w:author="Megan Weiss" w:date="2025-09-03T17:40:00Z" w16du:dateUtc="2025-09-04T00:40:00Z">
        <w:r w:rsidR="00E61F59" w:rsidRPr="006965D7" w:rsidDel="00AB34A4">
          <w:rPr>
            <w:rFonts w:ascii="Arial" w:hAnsi="Arial" w:cs="Arial"/>
            <w:sz w:val="24"/>
            <w:szCs w:val="24"/>
          </w:rPr>
          <w:delText>Outdoor arena to have open riding after paid schooling slots end at approx. noon.</w:delText>
        </w:r>
      </w:del>
    </w:p>
    <w:p w14:paraId="768B2F55" w14:textId="05F71673"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Entry form is online </w:t>
      </w:r>
    </w:p>
    <w:p w14:paraId="6C553546" w14:textId="7DB44E89"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Announcement to club members and public </w:t>
      </w:r>
    </w:p>
    <w:p w14:paraId="7DF43904" w14:textId="67EEB4CF"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Photographer is going to be different depending on days of show</w:t>
      </w:r>
    </w:p>
    <w:p w14:paraId="40A7C246" w14:textId="6E87154A"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Original photographer (Mark Blakely) was not available for entire show</w:t>
      </w:r>
    </w:p>
    <w:p w14:paraId="2860FD9C" w14:textId="001AC5CD"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Kelly H negotiated same contract with new photographer for additional days</w:t>
      </w:r>
    </w:p>
    <w:p w14:paraId="4EEE686D" w14:textId="1096D5EF"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Friday BBQ tickets are offered at a discount if purchased in advance </w:t>
      </w:r>
    </w:p>
    <w:p w14:paraId="2C59E123" w14:textId="653B621F"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Menu: Tri Tip, Side, Green Salad, Baked Beans, Garlic Bread (Sauce Included) </w:t>
      </w:r>
    </w:p>
    <w:p w14:paraId="7A9A1CAD" w14:textId="7F928DCE"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Banners go up on Monday move in day </w:t>
      </w:r>
    </w:p>
    <w:p w14:paraId="0AE918E7" w14:textId="47AA8EB0"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Move </w:t>
      </w:r>
      <w:proofErr w:type="gramStart"/>
      <w:r w:rsidRPr="006965D7">
        <w:rPr>
          <w:rFonts w:ascii="Arial" w:hAnsi="Arial" w:cs="Arial"/>
          <w:sz w:val="24"/>
          <w:szCs w:val="24"/>
        </w:rPr>
        <w:t>in</w:t>
      </w:r>
      <w:proofErr w:type="gramEnd"/>
      <w:r w:rsidRPr="006965D7">
        <w:rPr>
          <w:rFonts w:ascii="Arial" w:hAnsi="Arial" w:cs="Arial"/>
          <w:sz w:val="24"/>
          <w:szCs w:val="24"/>
        </w:rPr>
        <w:t xml:space="preserve"> Monday, Paid schooling Tues, Wed schooling in morning, Show classes start Wed Afternoon – Sunday </w:t>
      </w:r>
    </w:p>
    <w:p w14:paraId="6B104D4C" w14:textId="77777777" w:rsidR="00C6179E" w:rsidRDefault="00C6179E" w:rsidP="00E72C55">
      <w:pPr>
        <w:rPr>
          <w:rFonts w:ascii="Arial" w:hAnsi="Arial" w:cs="Arial"/>
          <w:sz w:val="24"/>
          <w:szCs w:val="24"/>
        </w:rPr>
      </w:pPr>
    </w:p>
    <w:p w14:paraId="6979FC62" w14:textId="199B04B5" w:rsidR="00E72C55" w:rsidRPr="006965D7" w:rsidRDefault="00E72C55" w:rsidP="00E72C55">
      <w:pPr>
        <w:rPr>
          <w:rFonts w:ascii="Arial" w:hAnsi="Arial" w:cs="Arial"/>
          <w:sz w:val="24"/>
          <w:szCs w:val="24"/>
        </w:rPr>
      </w:pPr>
      <w:r w:rsidRPr="006965D7">
        <w:rPr>
          <w:rFonts w:ascii="Arial" w:hAnsi="Arial" w:cs="Arial"/>
          <w:sz w:val="24"/>
          <w:szCs w:val="24"/>
        </w:rPr>
        <w:t xml:space="preserve">July 2026 Reno Show: </w:t>
      </w:r>
    </w:p>
    <w:p w14:paraId="6E380499" w14:textId="5DC4691A"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Show Committee Meeting on April 2 </w:t>
      </w:r>
    </w:p>
    <w:p w14:paraId="65426AAE" w14:textId="5CDB4E76"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NRHA Show Approval complete </w:t>
      </w:r>
    </w:p>
    <w:p w14:paraId="019167C8" w14:textId="2B86E6DC"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Show Conditions &amp; Schedule to be posted on website </w:t>
      </w:r>
    </w:p>
    <w:p w14:paraId="24A4E380" w14:textId="09847CC8"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Schedule on Facebook now </w:t>
      </w:r>
    </w:p>
    <w:p w14:paraId="1C49DAEA" w14:textId="2C0BF508"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July entry form will be built soon</w:t>
      </w:r>
    </w:p>
    <w:p w14:paraId="3847B5F5" w14:textId="59B3858A"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Grant submittal for Reno-Sparks complete</w:t>
      </w:r>
    </w:p>
    <w:p w14:paraId="257CD860" w14:textId="723CF11D"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Special Event permit is in progress</w:t>
      </w:r>
    </w:p>
    <w:p w14:paraId="00E50580" w14:textId="43DA7F7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Staff Contracts are in progress</w:t>
      </w:r>
    </w:p>
    <w:p w14:paraId="5D0C50DA" w14:textId="55034E3E"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Host Hotel bids are being gathered to determine prices and staff rooms </w:t>
      </w:r>
    </w:p>
    <w:p w14:paraId="1DB1D333" w14:textId="56903E62"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Attempt to negotiate </w:t>
      </w:r>
      <w:proofErr w:type="gramStart"/>
      <w:r w:rsidRPr="006965D7">
        <w:rPr>
          <w:rFonts w:ascii="Arial" w:hAnsi="Arial" w:cs="Arial"/>
          <w:sz w:val="24"/>
          <w:szCs w:val="24"/>
        </w:rPr>
        <w:t>3 year</w:t>
      </w:r>
      <w:proofErr w:type="gramEnd"/>
      <w:r w:rsidRPr="006965D7">
        <w:rPr>
          <w:rFonts w:ascii="Arial" w:hAnsi="Arial" w:cs="Arial"/>
          <w:sz w:val="24"/>
          <w:szCs w:val="24"/>
        </w:rPr>
        <w:t xml:space="preserve"> contract</w:t>
      </w:r>
    </w:p>
    <w:p w14:paraId="40DFFAB5" w14:textId="1790BE32"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Win Banner in progress</w:t>
      </w:r>
    </w:p>
    <w:p w14:paraId="0FC07F59" w14:textId="625B1BFF"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Feed &amp; Bedding</w:t>
      </w:r>
    </w:p>
    <w:p w14:paraId="365D1F05" w14:textId="72850B5E"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Different situation</w:t>
      </w:r>
    </w:p>
    <w:p w14:paraId="52344A95" w14:textId="50190E8E"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Bedding: George is working on securing staff to help with bedding deliveries </w:t>
      </w:r>
    </w:p>
    <w:p w14:paraId="3E4DBCC8" w14:textId="66782C32"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Feed Store: Working through new staff with the feed store to secure feed requests and deliveries </w:t>
      </w:r>
    </w:p>
    <w:p w14:paraId="07609F48" w14:textId="7777777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Golf Carts: </w:t>
      </w:r>
    </w:p>
    <w:p w14:paraId="2C694D86" w14:textId="27ABDD97" w:rsidR="00823434" w:rsidRPr="006965D7" w:rsidRDefault="00823434" w:rsidP="00C6179E">
      <w:pPr>
        <w:pStyle w:val="ListParagraph"/>
        <w:numPr>
          <w:ilvl w:val="1"/>
          <w:numId w:val="51"/>
        </w:numPr>
        <w:rPr>
          <w:rFonts w:ascii="Arial" w:hAnsi="Arial" w:cs="Arial"/>
          <w:sz w:val="24"/>
          <w:szCs w:val="24"/>
        </w:rPr>
      </w:pPr>
      <w:r w:rsidRPr="006965D7">
        <w:rPr>
          <w:rFonts w:ascii="Arial" w:hAnsi="Arial" w:cs="Arial"/>
          <w:sz w:val="24"/>
          <w:szCs w:val="24"/>
        </w:rPr>
        <w:t>Gibson Golf Carts</w:t>
      </w:r>
    </w:p>
    <w:p w14:paraId="1D6786D2" w14:textId="77777777" w:rsidR="00823434" w:rsidRPr="006965D7" w:rsidRDefault="00823434" w:rsidP="00C6179E">
      <w:pPr>
        <w:pStyle w:val="ListParagraph"/>
        <w:numPr>
          <w:ilvl w:val="2"/>
          <w:numId w:val="51"/>
        </w:numPr>
        <w:rPr>
          <w:rFonts w:ascii="Arial" w:hAnsi="Arial" w:cs="Arial"/>
          <w:sz w:val="24"/>
          <w:szCs w:val="24"/>
        </w:rPr>
      </w:pPr>
      <w:r w:rsidRPr="006965D7">
        <w:rPr>
          <w:rFonts w:ascii="Arial" w:hAnsi="Arial" w:cs="Arial"/>
          <w:sz w:val="24"/>
          <w:szCs w:val="24"/>
        </w:rPr>
        <w:t xml:space="preserve">8 carts </w:t>
      </w:r>
    </w:p>
    <w:p w14:paraId="1E9D53DC" w14:textId="180BF29F"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lastRenderedPageBreak/>
        <w:t xml:space="preserve">$594 for 7 days </w:t>
      </w:r>
    </w:p>
    <w:p w14:paraId="336996C5" w14:textId="1FAFA70B"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Barbi to follow up with potential for additional golf carts</w:t>
      </w:r>
    </w:p>
    <w:p w14:paraId="3A2D7735" w14:textId="0F20FE8C"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Cart Barn is more expensive</w:t>
      </w:r>
    </w:p>
    <w:p w14:paraId="32DF8CB4" w14:textId="58690143"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Barbi to work on potentially negotiating price</w:t>
      </w:r>
    </w:p>
    <w:p w14:paraId="0A93260C" w14:textId="7355D17F"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Updates on golf carts will be provided </w:t>
      </w:r>
    </w:p>
    <w:p w14:paraId="0C258430" w14:textId="08E90E7A"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RV Income</w:t>
      </w:r>
    </w:p>
    <w:p w14:paraId="396B3A3B" w14:textId="643EEF30"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Barbi to negotiate and secure in writing income to club through RV reservations </w:t>
      </w:r>
    </w:p>
    <w:p w14:paraId="1E162FB8" w14:textId="5D698D66" w:rsidR="004E7861" w:rsidDel="00AB34A4" w:rsidRDefault="00E72C55" w:rsidP="00823434">
      <w:pPr>
        <w:rPr>
          <w:del w:id="242" w:author="Megan Weiss" w:date="2025-09-03T17:41:00Z" w16du:dateUtc="2025-09-04T00:41:00Z"/>
        </w:rPr>
      </w:pPr>
      <w:r w:rsidRPr="006965D7">
        <w:rPr>
          <w:rFonts w:ascii="Arial" w:hAnsi="Arial" w:cs="Arial"/>
          <w:sz w:val="24"/>
          <w:szCs w:val="24"/>
        </w:rPr>
        <w:t xml:space="preserve">Additional Show information: </w:t>
      </w:r>
      <w:r w:rsidR="00823434" w:rsidRPr="006965D7">
        <w:rPr>
          <w:rFonts w:ascii="Arial" w:hAnsi="Arial" w:cs="Arial"/>
          <w:sz w:val="24"/>
          <w:szCs w:val="24"/>
        </w:rPr>
        <w:t>Working on getting contracts online through JotFor</w:t>
      </w:r>
      <w:r w:rsidR="00C6179E">
        <w:rPr>
          <w:rFonts w:ascii="Arial" w:hAnsi="Arial" w:cs="Arial"/>
          <w:sz w:val="24"/>
          <w:szCs w:val="24"/>
        </w:rPr>
        <w:t>m for future use and saving time creating contracts</w:t>
      </w:r>
    </w:p>
    <w:p w14:paraId="2184A998" w14:textId="77777777" w:rsidR="00496D83" w:rsidRDefault="00496D83" w:rsidP="00823434"/>
    <w:tbl>
      <w:tblPr>
        <w:tblW w:w="12940" w:type="dxa"/>
        <w:tblLook w:val="04A0" w:firstRow="1" w:lastRow="0" w:firstColumn="1" w:lastColumn="0" w:noHBand="0" w:noVBand="1"/>
      </w:tblPr>
      <w:tblGrid>
        <w:gridCol w:w="1020"/>
        <w:gridCol w:w="1020"/>
        <w:gridCol w:w="4160"/>
        <w:gridCol w:w="1814"/>
        <w:gridCol w:w="1757"/>
        <w:gridCol w:w="1517"/>
        <w:gridCol w:w="1652"/>
      </w:tblGrid>
      <w:tr w:rsidR="00496D83" w:rsidRPr="00496D83" w:rsidDel="00AB34A4" w14:paraId="3E41B574" w14:textId="5EBCB487" w:rsidTr="00496D83">
        <w:trPr>
          <w:trHeight w:val="320"/>
          <w:del w:id="243" w:author="Megan Weiss" w:date="2025-09-03T17:40:00Z"/>
        </w:trPr>
        <w:tc>
          <w:tcPr>
            <w:tcW w:w="1020" w:type="dxa"/>
            <w:tcBorders>
              <w:top w:val="nil"/>
              <w:left w:val="nil"/>
              <w:bottom w:val="nil"/>
              <w:right w:val="nil"/>
            </w:tcBorders>
            <w:shd w:val="clear" w:color="auto" w:fill="auto"/>
            <w:noWrap/>
            <w:vAlign w:val="bottom"/>
            <w:hideMark/>
          </w:tcPr>
          <w:p w14:paraId="0587D780" w14:textId="5F3F6D8E" w:rsidR="00496D83" w:rsidRPr="00496D83" w:rsidDel="00AB34A4" w:rsidRDefault="00496D83" w:rsidP="00496D83">
            <w:pPr>
              <w:spacing w:before="0" w:after="0"/>
              <w:rPr>
                <w:del w:id="244" w:author="Megan Weiss" w:date="2025-09-03T17:40:00Z" w16du:dateUtc="2025-09-04T00:40:00Z"/>
                <w:rFonts w:ascii="Times New Roman" w:eastAsia="Times New Roman" w:hAnsi="Times New Roman" w:cs="Times New Roman"/>
                <w:sz w:val="24"/>
                <w:szCs w:val="20"/>
                <w:lang w:eastAsia="en-US"/>
              </w:rPr>
            </w:pPr>
          </w:p>
        </w:tc>
        <w:tc>
          <w:tcPr>
            <w:tcW w:w="11920" w:type="dxa"/>
            <w:gridSpan w:val="6"/>
            <w:tcBorders>
              <w:top w:val="nil"/>
              <w:left w:val="nil"/>
              <w:bottom w:val="nil"/>
              <w:right w:val="nil"/>
            </w:tcBorders>
            <w:shd w:val="clear" w:color="auto" w:fill="auto"/>
            <w:noWrap/>
            <w:vAlign w:val="bottom"/>
            <w:hideMark/>
          </w:tcPr>
          <w:p w14:paraId="47630EF5" w14:textId="793E1BC8" w:rsidR="00496D83" w:rsidRPr="00496D83" w:rsidDel="00AB34A4" w:rsidRDefault="00496D83" w:rsidP="00496D83">
            <w:pPr>
              <w:spacing w:before="0" w:after="0"/>
              <w:jc w:val="center"/>
              <w:rPr>
                <w:del w:id="245" w:author="Megan Weiss" w:date="2025-09-03T17:40:00Z" w16du:dateUtc="2025-09-04T00:40:00Z"/>
                <w:rFonts w:ascii="Aptos Narrow" w:eastAsia="Times New Roman" w:hAnsi="Aptos Narrow" w:cs="Times New Roman"/>
                <w:b/>
                <w:bCs/>
                <w:i/>
                <w:iCs/>
                <w:sz w:val="24"/>
                <w:szCs w:val="24"/>
                <w:lang w:eastAsia="en-US"/>
              </w:rPr>
            </w:pPr>
            <w:del w:id="246" w:author="Megan Weiss" w:date="2025-09-03T17:40:00Z" w16du:dateUtc="2025-09-04T00:40:00Z">
              <w:r w:rsidRPr="00496D83" w:rsidDel="00AB34A4">
                <w:rPr>
                  <w:rFonts w:ascii="Aptos Narrow" w:eastAsia="Times New Roman" w:hAnsi="Aptos Narrow" w:cs="Times New Roman"/>
                  <w:b/>
                  <w:bCs/>
                  <w:i/>
                  <w:iCs/>
                  <w:sz w:val="24"/>
                  <w:szCs w:val="24"/>
                  <w:lang w:eastAsia="en-US"/>
                </w:rPr>
                <w:delText>Arena 1 open 24 hours; closures for ground maintenance will be posted</w:delText>
              </w:r>
            </w:del>
          </w:p>
        </w:tc>
      </w:tr>
      <w:tr w:rsidR="00496D83" w:rsidRPr="00496D83" w:rsidDel="00AB34A4" w14:paraId="7EF7555B" w14:textId="4B90404F" w:rsidTr="00496D83">
        <w:trPr>
          <w:trHeight w:val="320"/>
          <w:del w:id="247" w:author="Megan Weiss" w:date="2025-09-03T17:40:00Z"/>
        </w:trPr>
        <w:tc>
          <w:tcPr>
            <w:tcW w:w="1020" w:type="dxa"/>
            <w:tcBorders>
              <w:top w:val="nil"/>
              <w:left w:val="nil"/>
              <w:bottom w:val="nil"/>
              <w:right w:val="nil"/>
            </w:tcBorders>
            <w:shd w:val="clear" w:color="auto" w:fill="auto"/>
            <w:noWrap/>
            <w:vAlign w:val="bottom"/>
            <w:hideMark/>
          </w:tcPr>
          <w:p w14:paraId="79DB04EB" w14:textId="0866760A" w:rsidR="00496D83" w:rsidRPr="00496D83" w:rsidDel="00AB34A4" w:rsidRDefault="00496D83" w:rsidP="00496D83">
            <w:pPr>
              <w:spacing w:before="0" w:after="0"/>
              <w:jc w:val="center"/>
              <w:rPr>
                <w:del w:id="248"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6258AD25" w14:textId="51B29879" w:rsidR="00496D83" w:rsidRPr="00496D83" w:rsidDel="00AB34A4" w:rsidRDefault="00496D83" w:rsidP="00496D83">
            <w:pPr>
              <w:spacing w:before="0" w:after="0"/>
              <w:jc w:val="center"/>
              <w:rPr>
                <w:del w:id="249" w:author="Megan Weiss" w:date="2025-09-03T17:40:00Z" w16du:dateUtc="2025-09-04T00:40:00Z"/>
                <w:rFonts w:ascii="Aptos Narrow" w:eastAsia="Times New Roman" w:hAnsi="Aptos Narrow" w:cs="Times New Roman"/>
                <w:b/>
                <w:bCs/>
                <w:i/>
                <w:iCs/>
                <w:sz w:val="24"/>
                <w:szCs w:val="24"/>
                <w:lang w:eastAsia="en-US"/>
              </w:rPr>
            </w:pPr>
            <w:del w:id="250" w:author="Megan Weiss" w:date="2025-09-03T17:40:00Z" w16du:dateUtc="2025-09-04T00:40:00Z">
              <w:r w:rsidRPr="00496D83" w:rsidDel="00AB34A4">
                <w:rPr>
                  <w:rFonts w:ascii="Aptos Narrow" w:eastAsia="Times New Roman" w:hAnsi="Aptos Narrow" w:cs="Times New Roman"/>
                  <w:b/>
                  <w:bCs/>
                  <w:i/>
                  <w:iCs/>
                  <w:sz w:val="24"/>
                  <w:szCs w:val="24"/>
                  <w:lang w:eastAsia="en-US"/>
                </w:rPr>
                <w:delText>Arena 2  open arena time will be posted</w:delText>
              </w:r>
            </w:del>
          </w:p>
        </w:tc>
      </w:tr>
      <w:tr w:rsidR="00496D83" w:rsidRPr="00496D83" w:rsidDel="00AB34A4" w14:paraId="26D7F147" w14:textId="28522ADE" w:rsidTr="00496D83">
        <w:trPr>
          <w:trHeight w:val="320"/>
          <w:del w:id="251" w:author="Megan Weiss" w:date="2025-09-03T17:40:00Z"/>
        </w:trPr>
        <w:tc>
          <w:tcPr>
            <w:tcW w:w="1020" w:type="dxa"/>
            <w:tcBorders>
              <w:top w:val="nil"/>
              <w:left w:val="nil"/>
              <w:bottom w:val="nil"/>
              <w:right w:val="nil"/>
            </w:tcBorders>
            <w:shd w:val="clear" w:color="auto" w:fill="auto"/>
            <w:noWrap/>
            <w:vAlign w:val="bottom"/>
            <w:hideMark/>
          </w:tcPr>
          <w:p w14:paraId="719279FE" w14:textId="77FFF52E" w:rsidR="00496D83" w:rsidRPr="00496D83" w:rsidDel="00AB34A4" w:rsidRDefault="00496D83" w:rsidP="00496D83">
            <w:pPr>
              <w:spacing w:before="0" w:after="0"/>
              <w:jc w:val="center"/>
              <w:rPr>
                <w:del w:id="252"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1B5F01E2" w14:textId="6061F072" w:rsidR="00496D83" w:rsidRPr="00496D83" w:rsidDel="00AB34A4" w:rsidRDefault="00496D83" w:rsidP="00496D83">
            <w:pPr>
              <w:spacing w:before="0" w:after="0"/>
              <w:jc w:val="center"/>
              <w:rPr>
                <w:del w:id="253" w:author="Megan Weiss" w:date="2025-09-03T17:40:00Z" w16du:dateUtc="2025-09-04T00:40:00Z"/>
                <w:rFonts w:ascii="Aptos Narrow" w:eastAsia="Times New Roman" w:hAnsi="Aptos Narrow" w:cs="Times New Roman"/>
                <w:b/>
                <w:bCs/>
                <w:i/>
                <w:iCs/>
                <w:sz w:val="24"/>
                <w:szCs w:val="24"/>
                <w:lang w:eastAsia="en-US"/>
              </w:rPr>
            </w:pPr>
            <w:del w:id="254"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Entries close each day at 3pm for following day classes </w:delText>
              </w:r>
            </w:del>
          </w:p>
        </w:tc>
      </w:tr>
      <w:tr w:rsidR="00496D83" w:rsidRPr="00496D83" w:rsidDel="00AB34A4" w14:paraId="557FCBCA" w14:textId="39F56009" w:rsidTr="00496D83">
        <w:trPr>
          <w:trHeight w:val="320"/>
          <w:del w:id="255" w:author="Megan Weiss" w:date="2025-09-03T17:40:00Z"/>
        </w:trPr>
        <w:tc>
          <w:tcPr>
            <w:tcW w:w="1020" w:type="dxa"/>
            <w:tcBorders>
              <w:top w:val="nil"/>
              <w:left w:val="nil"/>
              <w:bottom w:val="nil"/>
              <w:right w:val="nil"/>
            </w:tcBorders>
            <w:shd w:val="clear" w:color="auto" w:fill="auto"/>
            <w:noWrap/>
            <w:vAlign w:val="bottom"/>
            <w:hideMark/>
          </w:tcPr>
          <w:p w14:paraId="454FF0C8" w14:textId="73435E3D" w:rsidR="00496D83" w:rsidRPr="00496D83" w:rsidDel="00AB34A4" w:rsidRDefault="00496D83" w:rsidP="00496D83">
            <w:pPr>
              <w:spacing w:before="0" w:after="0"/>
              <w:jc w:val="center"/>
              <w:rPr>
                <w:del w:id="256"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26D50725" w14:textId="15FA2F4D" w:rsidR="00496D83" w:rsidRPr="00496D83" w:rsidDel="00AB34A4" w:rsidRDefault="00496D83" w:rsidP="00496D83">
            <w:pPr>
              <w:spacing w:before="0" w:after="0"/>
              <w:jc w:val="center"/>
              <w:rPr>
                <w:del w:id="257" w:author="Megan Weiss" w:date="2025-09-03T17:40:00Z" w16du:dateUtc="2025-09-04T00:40:00Z"/>
                <w:rFonts w:ascii="Aptos Narrow" w:eastAsia="Times New Roman" w:hAnsi="Aptos Narrow" w:cs="Times New Roman"/>
                <w:b/>
                <w:bCs/>
                <w:i/>
                <w:iCs/>
                <w:sz w:val="24"/>
                <w:szCs w:val="24"/>
                <w:lang w:eastAsia="en-US"/>
              </w:rPr>
            </w:pPr>
            <w:del w:id="258" w:author="Megan Weiss" w:date="2025-09-03T17:40:00Z" w16du:dateUtc="2025-09-04T00:40:00Z">
              <w:r w:rsidRPr="00496D83" w:rsidDel="00AB34A4">
                <w:rPr>
                  <w:rFonts w:ascii="Aptos Narrow" w:eastAsia="Times New Roman" w:hAnsi="Aptos Narrow" w:cs="Times New Roman"/>
                  <w:b/>
                  <w:bCs/>
                  <w:i/>
                  <w:iCs/>
                  <w:sz w:val="24"/>
                  <w:szCs w:val="24"/>
                  <w:lang w:eastAsia="en-US"/>
                </w:rPr>
                <w:delText>See WCRHA.com for daily draws, results, any changes to schedule</w:delText>
              </w:r>
            </w:del>
          </w:p>
        </w:tc>
      </w:tr>
      <w:tr w:rsidR="00496D83" w:rsidRPr="00496D83" w:rsidDel="00AB34A4" w14:paraId="1A909A43" w14:textId="17883E57" w:rsidTr="00496D83">
        <w:trPr>
          <w:trHeight w:val="320"/>
          <w:del w:id="259" w:author="Megan Weiss" w:date="2025-09-03T17:40:00Z"/>
        </w:trPr>
        <w:tc>
          <w:tcPr>
            <w:tcW w:w="1020" w:type="dxa"/>
            <w:tcBorders>
              <w:top w:val="nil"/>
              <w:left w:val="nil"/>
              <w:bottom w:val="nil"/>
              <w:right w:val="nil"/>
            </w:tcBorders>
            <w:shd w:val="clear" w:color="auto" w:fill="auto"/>
            <w:noWrap/>
            <w:vAlign w:val="bottom"/>
            <w:hideMark/>
          </w:tcPr>
          <w:p w14:paraId="22B9EAD0" w14:textId="1572028D" w:rsidR="00496D83" w:rsidRPr="00496D83" w:rsidDel="00AB34A4" w:rsidRDefault="00496D83" w:rsidP="00496D83">
            <w:pPr>
              <w:spacing w:before="0" w:after="0"/>
              <w:jc w:val="center"/>
              <w:rPr>
                <w:del w:id="260"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5171ECA7" w14:textId="7F9BD005" w:rsidR="00496D83" w:rsidRPr="00496D83" w:rsidDel="00AB34A4" w:rsidRDefault="00496D83" w:rsidP="00496D83">
            <w:pPr>
              <w:spacing w:before="0" w:after="0"/>
              <w:jc w:val="center"/>
              <w:rPr>
                <w:del w:id="261" w:author="Megan Weiss" w:date="2025-09-03T17:40:00Z" w16du:dateUtc="2025-09-04T00:40:00Z"/>
                <w:rFonts w:ascii="Aptos Narrow" w:eastAsia="Times New Roman" w:hAnsi="Aptos Narrow" w:cs="Times New Roman"/>
                <w:b/>
                <w:bCs/>
                <w:sz w:val="24"/>
                <w:szCs w:val="24"/>
                <w:lang w:eastAsia="en-US"/>
              </w:rPr>
            </w:pPr>
            <w:del w:id="262" w:author="Megan Weiss" w:date="2025-09-03T17:40:00Z" w16du:dateUtc="2025-09-04T00:40:00Z">
              <w:r w:rsidRPr="00496D83" w:rsidDel="00AB34A4">
                <w:rPr>
                  <w:rFonts w:ascii="Aptos Narrow" w:eastAsia="Times New Roman" w:hAnsi="Aptos Narrow" w:cs="Times New Roman"/>
                  <w:b/>
                  <w:bCs/>
                  <w:sz w:val="24"/>
                  <w:szCs w:val="24"/>
                  <w:lang w:eastAsia="en-US"/>
                </w:rPr>
                <w:delText>SUNDAY JULY 13 / Time: 12pm</w:delText>
              </w:r>
            </w:del>
          </w:p>
        </w:tc>
      </w:tr>
      <w:tr w:rsidR="00496D83" w:rsidRPr="00496D83" w:rsidDel="00AB34A4" w14:paraId="39C325C3" w14:textId="3212DF15" w:rsidTr="00496D83">
        <w:trPr>
          <w:trHeight w:val="320"/>
          <w:del w:id="263" w:author="Megan Weiss" w:date="2025-09-03T17:40:00Z"/>
        </w:trPr>
        <w:tc>
          <w:tcPr>
            <w:tcW w:w="1020" w:type="dxa"/>
            <w:tcBorders>
              <w:top w:val="nil"/>
              <w:left w:val="nil"/>
              <w:bottom w:val="nil"/>
              <w:right w:val="nil"/>
            </w:tcBorders>
            <w:shd w:val="clear" w:color="auto" w:fill="auto"/>
            <w:noWrap/>
            <w:vAlign w:val="bottom"/>
            <w:hideMark/>
          </w:tcPr>
          <w:p w14:paraId="387ABCC7" w14:textId="60CC4015" w:rsidR="00496D83" w:rsidRPr="00496D83" w:rsidDel="00AB34A4" w:rsidRDefault="00496D83" w:rsidP="00496D83">
            <w:pPr>
              <w:spacing w:before="0" w:after="0"/>
              <w:jc w:val="center"/>
              <w:rPr>
                <w:del w:id="26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57A90039" w14:textId="16C3537A" w:rsidR="00496D83" w:rsidRPr="00496D83" w:rsidDel="00AB34A4" w:rsidRDefault="00496D83" w:rsidP="00496D83">
            <w:pPr>
              <w:spacing w:before="0" w:after="0"/>
              <w:jc w:val="center"/>
              <w:rPr>
                <w:del w:id="265" w:author="Megan Weiss" w:date="2025-09-03T17:40:00Z" w16du:dateUtc="2025-09-04T00:40:00Z"/>
                <w:rFonts w:ascii="Times New Roman" w:eastAsia="Times New Roman" w:hAnsi="Times New Roman" w:cs="Times New Roman"/>
                <w:sz w:val="20"/>
                <w:szCs w:val="20"/>
                <w:lang w:eastAsia="en-US"/>
              </w:rPr>
            </w:pPr>
          </w:p>
        </w:tc>
        <w:tc>
          <w:tcPr>
            <w:tcW w:w="10900" w:type="dxa"/>
            <w:gridSpan w:val="5"/>
            <w:tcBorders>
              <w:top w:val="nil"/>
              <w:left w:val="single" w:sz="4" w:space="0" w:color="auto"/>
              <w:bottom w:val="nil"/>
              <w:right w:val="nil"/>
            </w:tcBorders>
            <w:shd w:val="clear" w:color="auto" w:fill="auto"/>
            <w:noWrap/>
            <w:vAlign w:val="bottom"/>
            <w:hideMark/>
          </w:tcPr>
          <w:p w14:paraId="097A740F" w14:textId="10F56AE7" w:rsidR="00496D83" w:rsidRPr="00496D83" w:rsidDel="00AB34A4" w:rsidRDefault="00496D83" w:rsidP="00496D83">
            <w:pPr>
              <w:spacing w:before="0" w:after="0"/>
              <w:rPr>
                <w:del w:id="266" w:author="Megan Weiss" w:date="2025-09-03T17:40:00Z" w16du:dateUtc="2025-09-04T00:40:00Z"/>
                <w:rFonts w:ascii="Aptos Narrow" w:eastAsia="Times New Roman" w:hAnsi="Aptos Narrow" w:cs="Times New Roman"/>
                <w:sz w:val="24"/>
                <w:szCs w:val="24"/>
                <w:lang w:eastAsia="en-US"/>
              </w:rPr>
            </w:pPr>
            <w:del w:id="267" w:author="Megan Weiss" w:date="2025-09-03T17:40:00Z" w16du:dateUtc="2025-09-04T00:40:00Z">
              <w:r w:rsidRPr="00496D83" w:rsidDel="00AB34A4">
                <w:rPr>
                  <w:rFonts w:ascii="Aptos Narrow" w:eastAsia="Times New Roman" w:hAnsi="Aptos Narrow" w:cs="Times New Roman"/>
                  <w:sz w:val="24"/>
                  <w:szCs w:val="24"/>
                  <w:lang w:eastAsia="en-US"/>
                </w:rPr>
                <w:delText>Move In</w:delText>
              </w:r>
            </w:del>
          </w:p>
        </w:tc>
      </w:tr>
      <w:tr w:rsidR="00496D83" w:rsidRPr="00496D83" w:rsidDel="00AB34A4" w14:paraId="6F42DE60" w14:textId="35E3C4B8" w:rsidTr="00496D83">
        <w:trPr>
          <w:trHeight w:val="320"/>
          <w:del w:id="268" w:author="Megan Weiss" w:date="2025-09-03T17:40:00Z"/>
        </w:trPr>
        <w:tc>
          <w:tcPr>
            <w:tcW w:w="1020" w:type="dxa"/>
            <w:tcBorders>
              <w:top w:val="nil"/>
              <w:left w:val="nil"/>
              <w:bottom w:val="nil"/>
              <w:right w:val="nil"/>
            </w:tcBorders>
            <w:shd w:val="clear" w:color="auto" w:fill="auto"/>
            <w:noWrap/>
            <w:vAlign w:val="bottom"/>
            <w:hideMark/>
          </w:tcPr>
          <w:p w14:paraId="0E8C7A2B" w14:textId="19050731" w:rsidR="00496D83" w:rsidRPr="00496D83" w:rsidDel="00AB34A4" w:rsidRDefault="00496D83" w:rsidP="00496D83">
            <w:pPr>
              <w:spacing w:before="0" w:after="0"/>
              <w:rPr>
                <w:del w:id="269"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3E376C4F" w14:textId="00722435" w:rsidR="00496D83" w:rsidRPr="00496D83" w:rsidDel="00AB34A4" w:rsidRDefault="00496D83" w:rsidP="00496D83">
            <w:pPr>
              <w:spacing w:before="0" w:after="0"/>
              <w:jc w:val="center"/>
              <w:rPr>
                <w:del w:id="270" w:author="Megan Weiss" w:date="2025-09-03T17:40:00Z" w16du:dateUtc="2025-09-04T00:40:00Z"/>
                <w:rFonts w:ascii="Aptos Narrow" w:eastAsia="Times New Roman" w:hAnsi="Aptos Narrow" w:cs="Times New Roman"/>
                <w:b/>
                <w:bCs/>
                <w:sz w:val="24"/>
                <w:szCs w:val="24"/>
                <w:lang w:eastAsia="en-US"/>
              </w:rPr>
            </w:pPr>
            <w:del w:id="271" w:author="Megan Weiss" w:date="2025-09-03T17:40:00Z" w16du:dateUtc="2025-09-04T00:40:00Z">
              <w:r w:rsidRPr="00496D83" w:rsidDel="00AB34A4">
                <w:rPr>
                  <w:rFonts w:ascii="Aptos Narrow" w:eastAsia="Times New Roman" w:hAnsi="Aptos Narrow" w:cs="Times New Roman"/>
                  <w:b/>
                  <w:bCs/>
                  <w:sz w:val="24"/>
                  <w:szCs w:val="24"/>
                  <w:lang w:eastAsia="en-US"/>
                </w:rPr>
                <w:delText xml:space="preserve">MONDAY JULY 14 </w:delText>
              </w:r>
            </w:del>
          </w:p>
        </w:tc>
      </w:tr>
      <w:tr w:rsidR="00496D83" w:rsidRPr="00496D83" w:rsidDel="00AB34A4" w14:paraId="17955290" w14:textId="6D043CE4" w:rsidTr="00496D83">
        <w:trPr>
          <w:trHeight w:val="320"/>
          <w:del w:id="272" w:author="Megan Weiss" w:date="2025-09-03T17:40:00Z"/>
        </w:trPr>
        <w:tc>
          <w:tcPr>
            <w:tcW w:w="1020" w:type="dxa"/>
            <w:tcBorders>
              <w:top w:val="nil"/>
              <w:left w:val="nil"/>
              <w:bottom w:val="nil"/>
              <w:right w:val="nil"/>
            </w:tcBorders>
            <w:shd w:val="clear" w:color="auto" w:fill="auto"/>
            <w:noWrap/>
            <w:vAlign w:val="bottom"/>
            <w:hideMark/>
          </w:tcPr>
          <w:p w14:paraId="7359F43F" w14:textId="7DFE9AE9" w:rsidR="00496D83" w:rsidRPr="00496D83" w:rsidDel="00AB34A4" w:rsidRDefault="00496D83" w:rsidP="00496D83">
            <w:pPr>
              <w:spacing w:before="0" w:after="0"/>
              <w:jc w:val="center"/>
              <w:rPr>
                <w:del w:id="273"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5CFBF9F7" w14:textId="637CDBE8" w:rsidR="00496D83" w:rsidRPr="00496D83" w:rsidDel="00AB34A4" w:rsidRDefault="00496D83" w:rsidP="00496D83">
            <w:pPr>
              <w:spacing w:before="0" w:after="0"/>
              <w:rPr>
                <w:del w:id="274" w:author="Megan Weiss" w:date="2025-09-03T17:40:00Z" w16du:dateUtc="2025-09-04T00:40:00Z"/>
                <w:rFonts w:ascii="Aptos Narrow" w:eastAsia="Times New Roman" w:hAnsi="Aptos Narrow" w:cs="Times New Roman"/>
                <w:b/>
                <w:bCs/>
                <w:i/>
                <w:iCs/>
                <w:sz w:val="24"/>
                <w:szCs w:val="24"/>
                <w:lang w:eastAsia="en-US"/>
              </w:rPr>
            </w:pPr>
            <w:del w:id="275"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Class </w:delText>
              </w:r>
            </w:del>
          </w:p>
        </w:tc>
        <w:tc>
          <w:tcPr>
            <w:tcW w:w="4160" w:type="dxa"/>
            <w:tcBorders>
              <w:top w:val="nil"/>
              <w:left w:val="nil"/>
              <w:bottom w:val="nil"/>
              <w:right w:val="nil"/>
            </w:tcBorders>
            <w:shd w:val="clear" w:color="auto" w:fill="auto"/>
            <w:noWrap/>
            <w:vAlign w:val="bottom"/>
            <w:hideMark/>
          </w:tcPr>
          <w:p w14:paraId="49B153EB" w14:textId="480D40AD" w:rsidR="00496D83" w:rsidRPr="00496D83" w:rsidDel="00AB34A4" w:rsidRDefault="00496D83" w:rsidP="00496D83">
            <w:pPr>
              <w:spacing w:before="0" w:after="0"/>
              <w:rPr>
                <w:del w:id="276" w:author="Megan Weiss" w:date="2025-09-03T17:40:00Z" w16du:dateUtc="2025-09-04T00:40:00Z"/>
                <w:rFonts w:ascii="Aptos Narrow" w:eastAsia="Times New Roman" w:hAnsi="Aptos Narrow" w:cs="Times New Roman"/>
                <w:b/>
                <w:bCs/>
                <w:i/>
                <w:iCs/>
                <w:sz w:val="24"/>
                <w:szCs w:val="24"/>
                <w:lang w:eastAsia="en-US"/>
              </w:rPr>
            </w:pPr>
          </w:p>
        </w:tc>
        <w:tc>
          <w:tcPr>
            <w:tcW w:w="1814" w:type="dxa"/>
            <w:tcBorders>
              <w:top w:val="nil"/>
              <w:left w:val="nil"/>
              <w:bottom w:val="nil"/>
              <w:right w:val="nil"/>
            </w:tcBorders>
            <w:shd w:val="clear" w:color="auto" w:fill="auto"/>
            <w:noWrap/>
            <w:vAlign w:val="bottom"/>
            <w:hideMark/>
          </w:tcPr>
          <w:p w14:paraId="32ED3A62" w14:textId="5567D2AD" w:rsidR="00496D83" w:rsidRPr="00496D83" w:rsidDel="00AB34A4" w:rsidRDefault="00496D83" w:rsidP="00496D83">
            <w:pPr>
              <w:spacing w:before="0" w:after="0"/>
              <w:rPr>
                <w:del w:id="277" w:author="Megan Weiss" w:date="2025-09-03T17:40:00Z" w16du:dateUtc="2025-09-04T00:40:00Z"/>
                <w:rFonts w:ascii="Aptos Narrow" w:eastAsia="Times New Roman" w:hAnsi="Aptos Narrow" w:cs="Times New Roman"/>
                <w:b/>
                <w:bCs/>
                <w:i/>
                <w:iCs/>
                <w:sz w:val="24"/>
                <w:szCs w:val="24"/>
                <w:lang w:eastAsia="en-US"/>
              </w:rPr>
            </w:pPr>
            <w:del w:id="278"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Added </w:delText>
              </w:r>
            </w:del>
          </w:p>
        </w:tc>
        <w:tc>
          <w:tcPr>
            <w:tcW w:w="1757" w:type="dxa"/>
            <w:tcBorders>
              <w:top w:val="nil"/>
              <w:left w:val="nil"/>
              <w:bottom w:val="nil"/>
              <w:right w:val="nil"/>
            </w:tcBorders>
            <w:shd w:val="clear" w:color="auto" w:fill="auto"/>
            <w:noWrap/>
            <w:vAlign w:val="bottom"/>
            <w:hideMark/>
          </w:tcPr>
          <w:p w14:paraId="51E59D8A" w14:textId="1D993151" w:rsidR="00496D83" w:rsidRPr="00496D83" w:rsidDel="00AB34A4" w:rsidRDefault="00496D83" w:rsidP="00496D83">
            <w:pPr>
              <w:spacing w:before="0" w:after="0"/>
              <w:jc w:val="center"/>
              <w:rPr>
                <w:del w:id="279" w:author="Megan Weiss" w:date="2025-09-03T17:40:00Z" w16du:dateUtc="2025-09-04T00:40:00Z"/>
                <w:rFonts w:ascii="Aptos Narrow" w:eastAsia="Times New Roman" w:hAnsi="Aptos Narrow" w:cs="Times New Roman"/>
                <w:b/>
                <w:bCs/>
                <w:i/>
                <w:iCs/>
                <w:sz w:val="24"/>
                <w:szCs w:val="24"/>
                <w:lang w:eastAsia="en-US"/>
              </w:rPr>
            </w:pPr>
            <w:del w:id="280" w:author="Megan Weiss" w:date="2025-09-03T17:40:00Z" w16du:dateUtc="2025-09-04T00:40:00Z">
              <w:r w:rsidRPr="00496D83" w:rsidDel="00AB34A4">
                <w:rPr>
                  <w:rFonts w:ascii="Aptos Narrow" w:eastAsia="Times New Roman" w:hAnsi="Aptos Narrow" w:cs="Times New Roman"/>
                  <w:b/>
                  <w:bCs/>
                  <w:i/>
                  <w:iCs/>
                  <w:sz w:val="24"/>
                  <w:szCs w:val="24"/>
                  <w:lang w:eastAsia="en-US"/>
                </w:rPr>
                <w:delText>Pattern</w:delText>
              </w:r>
            </w:del>
          </w:p>
        </w:tc>
        <w:tc>
          <w:tcPr>
            <w:tcW w:w="1517" w:type="dxa"/>
            <w:tcBorders>
              <w:top w:val="nil"/>
              <w:left w:val="nil"/>
              <w:bottom w:val="nil"/>
              <w:right w:val="nil"/>
            </w:tcBorders>
            <w:shd w:val="clear" w:color="auto" w:fill="auto"/>
            <w:noWrap/>
            <w:vAlign w:val="bottom"/>
            <w:hideMark/>
          </w:tcPr>
          <w:p w14:paraId="70D98C19" w14:textId="0B088897" w:rsidR="00496D83" w:rsidRPr="00496D83" w:rsidDel="00AB34A4" w:rsidRDefault="00496D83" w:rsidP="00496D83">
            <w:pPr>
              <w:spacing w:before="0" w:after="0"/>
              <w:rPr>
                <w:del w:id="281" w:author="Megan Weiss" w:date="2025-09-03T17:40:00Z" w16du:dateUtc="2025-09-04T00:40:00Z"/>
                <w:rFonts w:ascii="Aptos Narrow" w:eastAsia="Times New Roman" w:hAnsi="Aptos Narrow" w:cs="Times New Roman"/>
                <w:b/>
                <w:bCs/>
                <w:i/>
                <w:iCs/>
                <w:sz w:val="24"/>
                <w:szCs w:val="24"/>
                <w:lang w:eastAsia="en-US"/>
              </w:rPr>
            </w:pPr>
            <w:del w:id="282"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Entry Fee </w:delText>
              </w:r>
            </w:del>
          </w:p>
        </w:tc>
        <w:tc>
          <w:tcPr>
            <w:tcW w:w="1652" w:type="dxa"/>
            <w:tcBorders>
              <w:top w:val="nil"/>
              <w:left w:val="nil"/>
              <w:bottom w:val="nil"/>
              <w:right w:val="nil"/>
            </w:tcBorders>
            <w:shd w:val="clear" w:color="auto" w:fill="auto"/>
            <w:noWrap/>
            <w:vAlign w:val="bottom"/>
            <w:hideMark/>
          </w:tcPr>
          <w:p w14:paraId="64E09A88" w14:textId="23E39628" w:rsidR="00496D83" w:rsidRPr="00496D83" w:rsidDel="00AB34A4" w:rsidRDefault="00496D83" w:rsidP="00496D83">
            <w:pPr>
              <w:spacing w:before="0" w:after="0"/>
              <w:rPr>
                <w:del w:id="283" w:author="Megan Weiss" w:date="2025-09-03T17:40:00Z" w16du:dateUtc="2025-09-04T00:40:00Z"/>
                <w:rFonts w:ascii="Aptos Narrow" w:eastAsia="Times New Roman" w:hAnsi="Aptos Narrow" w:cs="Times New Roman"/>
                <w:b/>
                <w:bCs/>
                <w:i/>
                <w:iCs/>
                <w:sz w:val="24"/>
                <w:szCs w:val="24"/>
                <w:lang w:eastAsia="en-US"/>
              </w:rPr>
            </w:pPr>
            <w:del w:id="284"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Judge Fee </w:delText>
              </w:r>
            </w:del>
          </w:p>
        </w:tc>
      </w:tr>
      <w:tr w:rsidR="00496D83" w:rsidRPr="00496D83" w:rsidDel="00AB34A4" w14:paraId="00D15AD0" w14:textId="258ED2C4" w:rsidTr="00496D83">
        <w:trPr>
          <w:trHeight w:val="640"/>
          <w:del w:id="285"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568D1B27" w14:textId="785CDDA3" w:rsidR="00496D83" w:rsidRPr="00496D83" w:rsidDel="00AB34A4" w:rsidRDefault="00496D83" w:rsidP="00496D83">
            <w:pPr>
              <w:spacing w:before="0" w:after="0"/>
              <w:jc w:val="center"/>
              <w:rPr>
                <w:del w:id="286" w:author="Megan Weiss" w:date="2025-09-03T17:40:00Z" w16du:dateUtc="2025-09-04T00:40:00Z"/>
                <w:rFonts w:ascii="Aptos Narrow" w:eastAsia="Times New Roman" w:hAnsi="Aptos Narrow" w:cs="Times New Roman"/>
                <w:b/>
                <w:bCs/>
                <w:sz w:val="24"/>
                <w:szCs w:val="24"/>
                <w:lang w:eastAsia="en-US"/>
              </w:rPr>
            </w:pPr>
            <w:del w:id="287" w:author="Megan Weiss" w:date="2025-09-03T17:40:00Z" w16du:dateUtc="2025-09-04T00:40:00Z">
              <w:r w:rsidRPr="00496D83" w:rsidDel="00AB34A4">
                <w:rPr>
                  <w:rFonts w:ascii="Aptos Narrow" w:eastAsia="Times New Roman" w:hAnsi="Aptos Narrow" w:cs="Times New Roman"/>
                  <w:b/>
                  <w:bCs/>
                  <w:sz w:val="24"/>
                  <w:szCs w:val="24"/>
                  <w:lang w:eastAsia="en-US"/>
                </w:rPr>
                <w:delText>entries as of 7/9</w:delText>
              </w:r>
            </w:del>
          </w:p>
        </w:tc>
        <w:tc>
          <w:tcPr>
            <w:tcW w:w="11920" w:type="dxa"/>
            <w:gridSpan w:val="6"/>
            <w:tcBorders>
              <w:top w:val="nil"/>
              <w:left w:val="nil"/>
              <w:bottom w:val="nil"/>
              <w:right w:val="nil"/>
            </w:tcBorders>
            <w:shd w:val="clear" w:color="auto" w:fill="auto"/>
            <w:noWrap/>
            <w:vAlign w:val="bottom"/>
            <w:hideMark/>
          </w:tcPr>
          <w:p w14:paraId="7E5793E3" w14:textId="756101CC" w:rsidR="00496D83" w:rsidRPr="00496D83" w:rsidDel="00AB34A4" w:rsidRDefault="00496D83" w:rsidP="00496D83">
            <w:pPr>
              <w:spacing w:before="0" w:after="0"/>
              <w:jc w:val="center"/>
              <w:rPr>
                <w:del w:id="288" w:author="Megan Weiss" w:date="2025-09-03T17:40:00Z" w16du:dateUtc="2025-09-04T00:40:00Z"/>
                <w:rFonts w:ascii="Aptos Narrow" w:eastAsia="Times New Roman" w:hAnsi="Aptos Narrow" w:cs="Times New Roman"/>
                <w:b/>
                <w:bCs/>
                <w:i/>
                <w:iCs/>
                <w:sz w:val="24"/>
                <w:szCs w:val="24"/>
                <w:lang w:eastAsia="en-US"/>
              </w:rPr>
            </w:pPr>
            <w:del w:id="289" w:author="Megan Weiss" w:date="2025-09-03T17:40:00Z" w16du:dateUtc="2025-09-04T00:40:00Z">
              <w:r w:rsidRPr="00496D83" w:rsidDel="00AB34A4">
                <w:rPr>
                  <w:rFonts w:ascii="Aptos Narrow" w:eastAsia="Times New Roman" w:hAnsi="Aptos Narrow" w:cs="Times New Roman"/>
                  <w:b/>
                  <w:bCs/>
                  <w:i/>
                  <w:iCs/>
                  <w:sz w:val="24"/>
                  <w:szCs w:val="24"/>
                  <w:lang w:eastAsia="en-US"/>
                </w:rPr>
                <w:delText>Sponsors receive priority schooling slots, remaining slots based on date entry received</w:delText>
              </w:r>
            </w:del>
          </w:p>
        </w:tc>
      </w:tr>
      <w:tr w:rsidR="00496D83" w:rsidRPr="00496D83" w:rsidDel="00AB34A4" w14:paraId="020863F9" w14:textId="73BB7331" w:rsidTr="00496D83">
        <w:trPr>
          <w:trHeight w:val="320"/>
          <w:del w:id="290" w:author="Megan Weiss" w:date="2025-09-03T17:40:00Z"/>
        </w:trPr>
        <w:tc>
          <w:tcPr>
            <w:tcW w:w="1020" w:type="dxa"/>
            <w:tcBorders>
              <w:top w:val="nil"/>
              <w:left w:val="single" w:sz="4" w:space="0" w:color="auto"/>
              <w:bottom w:val="single" w:sz="4" w:space="0" w:color="auto"/>
              <w:right w:val="single" w:sz="4" w:space="0" w:color="auto"/>
            </w:tcBorders>
            <w:shd w:val="clear" w:color="000000" w:fill="FFFF00"/>
            <w:noWrap/>
            <w:vAlign w:val="bottom"/>
            <w:hideMark/>
          </w:tcPr>
          <w:p w14:paraId="7A958E0A" w14:textId="57A0EA58" w:rsidR="00496D83" w:rsidRPr="00496D83" w:rsidDel="00AB34A4" w:rsidRDefault="00496D83" w:rsidP="00496D83">
            <w:pPr>
              <w:spacing w:before="0" w:after="0"/>
              <w:jc w:val="center"/>
              <w:rPr>
                <w:del w:id="291" w:author="Megan Weiss" w:date="2025-09-03T17:40:00Z" w16du:dateUtc="2025-09-04T00:40:00Z"/>
                <w:rFonts w:ascii="Aptos Narrow" w:eastAsia="Times New Roman" w:hAnsi="Aptos Narrow" w:cs="Times New Roman"/>
                <w:b/>
                <w:bCs/>
                <w:sz w:val="24"/>
                <w:szCs w:val="24"/>
                <w:lang w:eastAsia="en-US"/>
              </w:rPr>
            </w:pPr>
            <w:del w:id="292" w:author="Megan Weiss" w:date="2025-09-03T17:40:00Z" w16du:dateUtc="2025-09-04T00:40:00Z">
              <w:r w:rsidRPr="00496D83" w:rsidDel="00AB34A4">
                <w:rPr>
                  <w:rFonts w:ascii="Aptos Narrow" w:eastAsia="Times New Roman" w:hAnsi="Aptos Narrow" w:cs="Times New Roman"/>
                  <w:b/>
                  <w:bCs/>
                  <w:sz w:val="24"/>
                  <w:szCs w:val="24"/>
                  <w:lang w:eastAsia="en-US"/>
                </w:rPr>
                <w:delText>122</w:delText>
              </w:r>
            </w:del>
          </w:p>
        </w:tc>
        <w:tc>
          <w:tcPr>
            <w:tcW w:w="1020" w:type="dxa"/>
            <w:tcBorders>
              <w:top w:val="nil"/>
              <w:left w:val="nil"/>
              <w:bottom w:val="nil"/>
              <w:right w:val="nil"/>
            </w:tcBorders>
            <w:shd w:val="clear" w:color="auto" w:fill="auto"/>
            <w:noWrap/>
            <w:vAlign w:val="bottom"/>
            <w:hideMark/>
          </w:tcPr>
          <w:p w14:paraId="5677037A" w14:textId="00EE576D" w:rsidR="00496D83" w:rsidRPr="00496D83" w:rsidDel="00AB34A4" w:rsidRDefault="00496D83" w:rsidP="00496D83">
            <w:pPr>
              <w:spacing w:before="0" w:after="0"/>
              <w:jc w:val="center"/>
              <w:rPr>
                <w:del w:id="293" w:author="Megan Weiss" w:date="2025-09-03T17:40:00Z" w16du:dateUtc="2025-09-04T00:40:00Z"/>
                <w:rFonts w:ascii="Aptos Narrow" w:eastAsia="Times New Roman" w:hAnsi="Aptos Narrow" w:cs="Times New Roman"/>
                <w:sz w:val="24"/>
                <w:szCs w:val="24"/>
                <w:lang w:eastAsia="en-US"/>
              </w:rPr>
            </w:pPr>
            <w:del w:id="294" w:author="Megan Weiss" w:date="2025-09-03T17:40:00Z" w16du:dateUtc="2025-09-04T00:40:00Z">
              <w:r w:rsidRPr="00496D83" w:rsidDel="00AB34A4">
                <w:rPr>
                  <w:rFonts w:ascii="Aptos Narrow" w:eastAsia="Times New Roman" w:hAnsi="Aptos Narrow" w:cs="Times New Roman"/>
                  <w:sz w:val="24"/>
                  <w:szCs w:val="24"/>
                  <w:lang w:eastAsia="en-US"/>
                </w:rPr>
                <w:delText>A</w:delText>
              </w:r>
            </w:del>
          </w:p>
        </w:tc>
        <w:tc>
          <w:tcPr>
            <w:tcW w:w="4160" w:type="dxa"/>
            <w:tcBorders>
              <w:top w:val="nil"/>
              <w:left w:val="single" w:sz="4" w:space="0" w:color="auto"/>
              <w:bottom w:val="nil"/>
              <w:right w:val="nil"/>
            </w:tcBorders>
            <w:shd w:val="clear" w:color="auto" w:fill="auto"/>
            <w:noWrap/>
            <w:vAlign w:val="bottom"/>
            <w:hideMark/>
          </w:tcPr>
          <w:p w14:paraId="2ECD4FA4" w14:textId="5FE76C36" w:rsidR="00496D83" w:rsidRPr="00496D83" w:rsidDel="00AB34A4" w:rsidRDefault="00496D83" w:rsidP="00496D83">
            <w:pPr>
              <w:spacing w:before="0" w:after="0"/>
              <w:rPr>
                <w:del w:id="295" w:author="Megan Weiss" w:date="2025-09-03T17:40:00Z" w16du:dateUtc="2025-09-04T00:40:00Z"/>
                <w:rFonts w:ascii="Aptos Narrow" w:eastAsia="Times New Roman" w:hAnsi="Aptos Narrow" w:cs="Times New Roman"/>
                <w:sz w:val="24"/>
                <w:szCs w:val="24"/>
                <w:lang w:eastAsia="en-US"/>
              </w:rPr>
            </w:pPr>
            <w:del w:id="296" w:author="Megan Weiss" w:date="2025-09-03T17:40:00Z" w16du:dateUtc="2025-09-04T00:40:00Z">
              <w:r w:rsidRPr="00496D83" w:rsidDel="00AB34A4">
                <w:rPr>
                  <w:rFonts w:ascii="Aptos Narrow" w:eastAsia="Times New Roman" w:hAnsi="Aptos Narrow" w:cs="Times New Roman"/>
                  <w:sz w:val="24"/>
                  <w:szCs w:val="24"/>
                  <w:lang w:eastAsia="en-US"/>
                </w:rPr>
                <w:delText>Paid Schooling - Arena 1</w:delText>
              </w:r>
            </w:del>
          </w:p>
        </w:tc>
        <w:tc>
          <w:tcPr>
            <w:tcW w:w="1814" w:type="dxa"/>
            <w:tcBorders>
              <w:top w:val="nil"/>
              <w:left w:val="nil"/>
              <w:bottom w:val="nil"/>
              <w:right w:val="nil"/>
            </w:tcBorders>
            <w:shd w:val="clear" w:color="auto" w:fill="auto"/>
            <w:noWrap/>
            <w:vAlign w:val="bottom"/>
            <w:hideMark/>
          </w:tcPr>
          <w:p w14:paraId="157504C6" w14:textId="4C2F2EBB" w:rsidR="00496D83" w:rsidRPr="00496D83" w:rsidDel="00AB34A4" w:rsidRDefault="00496D83" w:rsidP="00496D83">
            <w:pPr>
              <w:spacing w:before="0" w:after="0"/>
              <w:rPr>
                <w:del w:id="297" w:author="Megan Weiss" w:date="2025-09-03T17:40:00Z" w16du:dateUtc="2025-09-04T00:40:00Z"/>
                <w:rFonts w:ascii="Aptos Narrow" w:eastAsia="Times New Roman" w:hAnsi="Aptos Narrow" w:cs="Times New Roman"/>
                <w:sz w:val="24"/>
                <w:szCs w:val="24"/>
                <w:lang w:eastAsia="en-US"/>
              </w:rPr>
            </w:pPr>
          </w:p>
        </w:tc>
        <w:tc>
          <w:tcPr>
            <w:tcW w:w="1757" w:type="dxa"/>
            <w:tcBorders>
              <w:top w:val="nil"/>
              <w:left w:val="nil"/>
              <w:bottom w:val="nil"/>
              <w:right w:val="nil"/>
            </w:tcBorders>
            <w:shd w:val="clear" w:color="auto" w:fill="auto"/>
            <w:noWrap/>
            <w:vAlign w:val="bottom"/>
            <w:hideMark/>
          </w:tcPr>
          <w:p w14:paraId="4544CA44" w14:textId="492090FA" w:rsidR="00496D83" w:rsidRPr="00496D83" w:rsidDel="00AB34A4" w:rsidRDefault="00496D83" w:rsidP="00496D83">
            <w:pPr>
              <w:spacing w:before="0" w:after="0"/>
              <w:rPr>
                <w:del w:id="298"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7B105E3A" w14:textId="5A1CDA55" w:rsidR="00496D83" w:rsidRPr="00496D83" w:rsidDel="00AB34A4" w:rsidRDefault="00496D83" w:rsidP="00496D83">
            <w:pPr>
              <w:spacing w:before="0" w:after="0"/>
              <w:rPr>
                <w:del w:id="299" w:author="Megan Weiss" w:date="2025-09-03T17:40:00Z" w16du:dateUtc="2025-09-04T00:40:00Z"/>
                <w:rFonts w:ascii="Aptos Narrow" w:eastAsia="Times New Roman" w:hAnsi="Aptos Narrow" w:cs="Times New Roman"/>
                <w:sz w:val="24"/>
                <w:szCs w:val="24"/>
                <w:lang w:eastAsia="en-US"/>
              </w:rPr>
            </w:pPr>
            <w:del w:id="30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60 </w:delText>
              </w:r>
            </w:del>
          </w:p>
        </w:tc>
        <w:tc>
          <w:tcPr>
            <w:tcW w:w="1652" w:type="dxa"/>
            <w:tcBorders>
              <w:top w:val="nil"/>
              <w:left w:val="nil"/>
              <w:bottom w:val="nil"/>
              <w:right w:val="nil"/>
            </w:tcBorders>
            <w:shd w:val="clear" w:color="auto" w:fill="auto"/>
            <w:noWrap/>
            <w:vAlign w:val="bottom"/>
            <w:hideMark/>
          </w:tcPr>
          <w:p w14:paraId="3DFBDADF" w14:textId="1FF0CB7E" w:rsidR="00496D83" w:rsidRPr="00496D83" w:rsidDel="00AB34A4" w:rsidRDefault="00496D83" w:rsidP="00496D83">
            <w:pPr>
              <w:spacing w:before="0" w:after="0"/>
              <w:rPr>
                <w:del w:id="301" w:author="Megan Weiss" w:date="2025-09-03T17:40:00Z" w16du:dateUtc="2025-09-04T00:40:00Z"/>
                <w:rFonts w:ascii="Aptos Narrow" w:eastAsia="Times New Roman" w:hAnsi="Aptos Narrow" w:cs="Times New Roman"/>
                <w:sz w:val="24"/>
                <w:szCs w:val="24"/>
                <w:lang w:eastAsia="en-US"/>
              </w:rPr>
            </w:pPr>
          </w:p>
        </w:tc>
      </w:tr>
      <w:tr w:rsidR="00496D83" w:rsidRPr="00496D83" w:rsidDel="00AB34A4" w14:paraId="6F381B28" w14:textId="3C2BB340" w:rsidTr="00496D83">
        <w:trPr>
          <w:trHeight w:val="320"/>
          <w:del w:id="302" w:author="Megan Weiss" w:date="2025-09-03T17:40:00Z"/>
        </w:trPr>
        <w:tc>
          <w:tcPr>
            <w:tcW w:w="1020" w:type="dxa"/>
            <w:tcBorders>
              <w:top w:val="nil"/>
              <w:left w:val="single" w:sz="4" w:space="0" w:color="auto"/>
              <w:bottom w:val="single" w:sz="4" w:space="0" w:color="auto"/>
              <w:right w:val="single" w:sz="4" w:space="0" w:color="auto"/>
            </w:tcBorders>
            <w:shd w:val="clear" w:color="000000" w:fill="FFFF00"/>
            <w:noWrap/>
            <w:vAlign w:val="bottom"/>
            <w:hideMark/>
          </w:tcPr>
          <w:p w14:paraId="16EFFB76" w14:textId="0475C80C" w:rsidR="00496D83" w:rsidRPr="00496D83" w:rsidDel="00AB34A4" w:rsidRDefault="00496D83" w:rsidP="00496D83">
            <w:pPr>
              <w:spacing w:before="0" w:after="0"/>
              <w:jc w:val="center"/>
              <w:rPr>
                <w:del w:id="303" w:author="Megan Weiss" w:date="2025-09-03T17:40:00Z" w16du:dateUtc="2025-09-04T00:40:00Z"/>
                <w:rFonts w:ascii="Aptos Narrow" w:eastAsia="Times New Roman" w:hAnsi="Aptos Narrow" w:cs="Times New Roman"/>
                <w:b/>
                <w:bCs/>
                <w:sz w:val="24"/>
                <w:szCs w:val="24"/>
                <w:lang w:eastAsia="en-US"/>
              </w:rPr>
            </w:pPr>
            <w:del w:id="304" w:author="Megan Weiss" w:date="2025-09-03T17:40:00Z" w16du:dateUtc="2025-09-04T00:40:00Z">
              <w:r w:rsidRPr="00496D83" w:rsidDel="00AB34A4">
                <w:rPr>
                  <w:rFonts w:ascii="Aptos Narrow" w:eastAsia="Times New Roman" w:hAnsi="Aptos Narrow" w:cs="Times New Roman"/>
                  <w:b/>
                  <w:bCs/>
                  <w:sz w:val="24"/>
                  <w:szCs w:val="24"/>
                  <w:lang w:eastAsia="en-US"/>
                </w:rPr>
                <w:delText>40</w:delText>
              </w:r>
            </w:del>
          </w:p>
        </w:tc>
        <w:tc>
          <w:tcPr>
            <w:tcW w:w="1020" w:type="dxa"/>
            <w:tcBorders>
              <w:top w:val="nil"/>
              <w:left w:val="nil"/>
              <w:bottom w:val="nil"/>
              <w:right w:val="nil"/>
            </w:tcBorders>
            <w:shd w:val="clear" w:color="auto" w:fill="auto"/>
            <w:noWrap/>
            <w:vAlign w:val="bottom"/>
            <w:hideMark/>
          </w:tcPr>
          <w:p w14:paraId="0F8E9399" w14:textId="42EE941B" w:rsidR="00496D83" w:rsidRPr="00496D83" w:rsidDel="00AB34A4" w:rsidRDefault="00496D83" w:rsidP="00496D83">
            <w:pPr>
              <w:spacing w:before="0" w:after="0"/>
              <w:jc w:val="center"/>
              <w:rPr>
                <w:del w:id="305" w:author="Megan Weiss" w:date="2025-09-03T17:40:00Z" w16du:dateUtc="2025-09-04T00:40:00Z"/>
                <w:rFonts w:ascii="Aptos Narrow" w:eastAsia="Times New Roman" w:hAnsi="Aptos Narrow" w:cs="Times New Roman"/>
                <w:sz w:val="24"/>
                <w:szCs w:val="24"/>
                <w:lang w:eastAsia="en-US"/>
              </w:rPr>
            </w:pPr>
            <w:del w:id="306" w:author="Megan Weiss" w:date="2025-09-03T17:40:00Z" w16du:dateUtc="2025-09-04T00:40:00Z">
              <w:r w:rsidRPr="00496D83" w:rsidDel="00AB34A4">
                <w:rPr>
                  <w:rFonts w:ascii="Aptos Narrow" w:eastAsia="Times New Roman" w:hAnsi="Aptos Narrow" w:cs="Times New Roman"/>
                  <w:sz w:val="24"/>
                  <w:szCs w:val="24"/>
                  <w:lang w:eastAsia="en-US"/>
                </w:rPr>
                <w:delText>B</w:delText>
              </w:r>
            </w:del>
          </w:p>
        </w:tc>
        <w:tc>
          <w:tcPr>
            <w:tcW w:w="4160" w:type="dxa"/>
            <w:tcBorders>
              <w:top w:val="nil"/>
              <w:left w:val="single" w:sz="4" w:space="0" w:color="auto"/>
              <w:bottom w:val="nil"/>
              <w:right w:val="nil"/>
            </w:tcBorders>
            <w:shd w:val="clear" w:color="auto" w:fill="auto"/>
            <w:noWrap/>
            <w:vAlign w:val="bottom"/>
            <w:hideMark/>
          </w:tcPr>
          <w:p w14:paraId="6BC101C3" w14:textId="0D3969DD" w:rsidR="00496D83" w:rsidRPr="00496D83" w:rsidDel="00AB34A4" w:rsidRDefault="00496D83" w:rsidP="00496D83">
            <w:pPr>
              <w:spacing w:before="0" w:after="0"/>
              <w:rPr>
                <w:del w:id="307" w:author="Megan Weiss" w:date="2025-09-03T17:40:00Z" w16du:dateUtc="2025-09-04T00:40:00Z"/>
                <w:rFonts w:ascii="Aptos Narrow" w:eastAsia="Times New Roman" w:hAnsi="Aptos Narrow" w:cs="Times New Roman"/>
                <w:sz w:val="24"/>
                <w:szCs w:val="24"/>
                <w:lang w:eastAsia="en-US"/>
              </w:rPr>
            </w:pPr>
            <w:del w:id="308" w:author="Megan Weiss" w:date="2025-09-03T17:40:00Z" w16du:dateUtc="2025-09-04T00:40:00Z">
              <w:r w:rsidRPr="00496D83" w:rsidDel="00AB34A4">
                <w:rPr>
                  <w:rFonts w:ascii="Aptos Narrow" w:eastAsia="Times New Roman" w:hAnsi="Aptos Narrow" w:cs="Times New Roman"/>
                  <w:sz w:val="24"/>
                  <w:szCs w:val="24"/>
                  <w:lang w:eastAsia="en-US"/>
                </w:rPr>
                <w:delText>Paid Schooling - Arena 2</w:delText>
              </w:r>
            </w:del>
          </w:p>
        </w:tc>
        <w:tc>
          <w:tcPr>
            <w:tcW w:w="1814" w:type="dxa"/>
            <w:tcBorders>
              <w:top w:val="nil"/>
              <w:left w:val="nil"/>
              <w:bottom w:val="nil"/>
              <w:right w:val="nil"/>
            </w:tcBorders>
            <w:shd w:val="clear" w:color="auto" w:fill="auto"/>
            <w:noWrap/>
            <w:vAlign w:val="bottom"/>
            <w:hideMark/>
          </w:tcPr>
          <w:p w14:paraId="666D83FC" w14:textId="6E9EEA2C" w:rsidR="00496D83" w:rsidRPr="00496D83" w:rsidDel="00AB34A4" w:rsidRDefault="00496D83" w:rsidP="00496D83">
            <w:pPr>
              <w:spacing w:before="0" w:after="0"/>
              <w:rPr>
                <w:del w:id="309" w:author="Megan Weiss" w:date="2025-09-03T17:40:00Z" w16du:dateUtc="2025-09-04T00:40:00Z"/>
                <w:rFonts w:ascii="Aptos Narrow" w:eastAsia="Times New Roman" w:hAnsi="Aptos Narrow" w:cs="Times New Roman"/>
                <w:sz w:val="24"/>
                <w:szCs w:val="24"/>
                <w:lang w:eastAsia="en-US"/>
              </w:rPr>
            </w:pPr>
          </w:p>
        </w:tc>
        <w:tc>
          <w:tcPr>
            <w:tcW w:w="1757" w:type="dxa"/>
            <w:tcBorders>
              <w:top w:val="nil"/>
              <w:left w:val="nil"/>
              <w:bottom w:val="nil"/>
              <w:right w:val="nil"/>
            </w:tcBorders>
            <w:shd w:val="clear" w:color="auto" w:fill="auto"/>
            <w:noWrap/>
            <w:vAlign w:val="bottom"/>
            <w:hideMark/>
          </w:tcPr>
          <w:p w14:paraId="126D34FD" w14:textId="618A7E3D" w:rsidR="00496D83" w:rsidRPr="00496D83" w:rsidDel="00AB34A4" w:rsidRDefault="00496D83" w:rsidP="00496D83">
            <w:pPr>
              <w:spacing w:before="0" w:after="0"/>
              <w:rPr>
                <w:del w:id="310"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02968A9B" w14:textId="0CB4C359" w:rsidR="00496D83" w:rsidRPr="00496D83" w:rsidDel="00AB34A4" w:rsidRDefault="00496D83" w:rsidP="00496D83">
            <w:pPr>
              <w:spacing w:before="0" w:after="0"/>
              <w:rPr>
                <w:del w:id="311" w:author="Megan Weiss" w:date="2025-09-03T17:40:00Z" w16du:dateUtc="2025-09-04T00:40:00Z"/>
                <w:rFonts w:ascii="Aptos Narrow" w:eastAsia="Times New Roman" w:hAnsi="Aptos Narrow" w:cs="Times New Roman"/>
                <w:sz w:val="24"/>
                <w:szCs w:val="24"/>
                <w:lang w:eastAsia="en-US"/>
              </w:rPr>
            </w:pPr>
            <w:del w:id="31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45 </w:delText>
              </w:r>
            </w:del>
          </w:p>
        </w:tc>
        <w:tc>
          <w:tcPr>
            <w:tcW w:w="1652" w:type="dxa"/>
            <w:tcBorders>
              <w:top w:val="nil"/>
              <w:left w:val="nil"/>
              <w:bottom w:val="nil"/>
              <w:right w:val="nil"/>
            </w:tcBorders>
            <w:shd w:val="clear" w:color="auto" w:fill="auto"/>
            <w:noWrap/>
            <w:vAlign w:val="bottom"/>
            <w:hideMark/>
          </w:tcPr>
          <w:p w14:paraId="645014BA" w14:textId="0DB6E2E9" w:rsidR="00496D83" w:rsidRPr="00496D83" w:rsidDel="00AB34A4" w:rsidRDefault="00496D83" w:rsidP="00496D83">
            <w:pPr>
              <w:spacing w:before="0" w:after="0"/>
              <w:rPr>
                <w:del w:id="313" w:author="Megan Weiss" w:date="2025-09-03T17:40:00Z" w16du:dateUtc="2025-09-04T00:40:00Z"/>
                <w:rFonts w:ascii="Aptos Narrow" w:eastAsia="Times New Roman" w:hAnsi="Aptos Narrow" w:cs="Times New Roman"/>
                <w:sz w:val="24"/>
                <w:szCs w:val="24"/>
                <w:lang w:eastAsia="en-US"/>
              </w:rPr>
            </w:pPr>
          </w:p>
        </w:tc>
      </w:tr>
      <w:tr w:rsidR="00496D83" w:rsidRPr="00496D83" w:rsidDel="00AB34A4" w14:paraId="65995352" w14:textId="2D87693C" w:rsidTr="00496D83">
        <w:trPr>
          <w:trHeight w:val="320"/>
          <w:del w:id="314" w:author="Megan Weiss" w:date="2025-09-03T17:40:00Z"/>
        </w:trPr>
        <w:tc>
          <w:tcPr>
            <w:tcW w:w="1020" w:type="dxa"/>
            <w:tcBorders>
              <w:top w:val="nil"/>
              <w:left w:val="nil"/>
              <w:bottom w:val="nil"/>
              <w:right w:val="nil"/>
            </w:tcBorders>
            <w:shd w:val="clear" w:color="auto" w:fill="auto"/>
            <w:noWrap/>
            <w:vAlign w:val="bottom"/>
            <w:hideMark/>
          </w:tcPr>
          <w:p w14:paraId="5676BA7A" w14:textId="73887756" w:rsidR="00496D83" w:rsidRPr="00496D83" w:rsidDel="00AB34A4" w:rsidRDefault="00496D83" w:rsidP="00496D83">
            <w:pPr>
              <w:spacing w:before="0" w:after="0"/>
              <w:rPr>
                <w:del w:id="315" w:author="Megan Weiss" w:date="2025-09-03T17:40:00Z" w16du:dateUtc="2025-09-04T00:40:00Z"/>
                <w:rFonts w:ascii="Times New Roman" w:eastAsia="Times New Roman" w:hAnsi="Times New Roman" w:cs="Times New Roman"/>
                <w:sz w:val="20"/>
                <w:szCs w:val="20"/>
                <w:lang w:eastAsia="en-US"/>
              </w:rPr>
            </w:pPr>
          </w:p>
        </w:tc>
        <w:tc>
          <w:tcPr>
            <w:tcW w:w="11920" w:type="dxa"/>
            <w:gridSpan w:val="6"/>
            <w:tcBorders>
              <w:top w:val="nil"/>
              <w:left w:val="nil"/>
              <w:bottom w:val="nil"/>
              <w:right w:val="nil"/>
            </w:tcBorders>
            <w:shd w:val="clear" w:color="auto" w:fill="auto"/>
            <w:noWrap/>
            <w:vAlign w:val="bottom"/>
            <w:hideMark/>
          </w:tcPr>
          <w:p w14:paraId="23DCB85B" w14:textId="4F2730C9" w:rsidR="00496D83" w:rsidRPr="00496D83" w:rsidDel="00AB34A4" w:rsidRDefault="00496D83" w:rsidP="00496D83">
            <w:pPr>
              <w:spacing w:before="0" w:after="0"/>
              <w:jc w:val="center"/>
              <w:rPr>
                <w:del w:id="316" w:author="Megan Weiss" w:date="2025-09-03T17:40:00Z" w16du:dateUtc="2025-09-04T00:40:00Z"/>
                <w:rFonts w:ascii="Aptos Narrow" w:eastAsia="Times New Roman" w:hAnsi="Aptos Narrow" w:cs="Times New Roman"/>
                <w:b/>
                <w:bCs/>
                <w:sz w:val="24"/>
                <w:szCs w:val="24"/>
                <w:lang w:eastAsia="en-US"/>
              </w:rPr>
            </w:pPr>
            <w:del w:id="317" w:author="Megan Weiss" w:date="2025-09-03T17:40:00Z" w16du:dateUtc="2025-09-04T00:40:00Z">
              <w:r w:rsidRPr="00496D83" w:rsidDel="00AB34A4">
                <w:rPr>
                  <w:rFonts w:ascii="Aptos Narrow" w:eastAsia="Times New Roman" w:hAnsi="Aptos Narrow" w:cs="Times New Roman"/>
                  <w:b/>
                  <w:bCs/>
                  <w:sz w:val="24"/>
                  <w:szCs w:val="24"/>
                  <w:lang w:eastAsia="en-US"/>
                </w:rPr>
                <w:delText xml:space="preserve">TUESDAY JULY 15 / Time: 8am  </w:delText>
              </w:r>
              <w:r w:rsidRPr="00496D83" w:rsidDel="00AB34A4">
                <w:rPr>
                  <w:rFonts w:ascii="Aptos Narrow" w:eastAsia="Times New Roman" w:hAnsi="Aptos Narrow" w:cs="Times New Roman"/>
                  <w:b/>
                  <w:bCs/>
                  <w:color w:val="FF0000"/>
                  <w:sz w:val="24"/>
                  <w:szCs w:val="24"/>
                  <w:lang w:eastAsia="en-US"/>
                </w:rPr>
                <w:delText>(160)</w:delText>
              </w:r>
            </w:del>
          </w:p>
        </w:tc>
      </w:tr>
      <w:tr w:rsidR="00496D83" w:rsidRPr="00496D83" w:rsidDel="00AB34A4" w14:paraId="11725F65" w14:textId="3FAF186E" w:rsidTr="00496D83">
        <w:trPr>
          <w:trHeight w:val="320"/>
          <w:del w:id="318"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461E6FF1" w14:textId="3D145F10" w:rsidR="00496D83" w:rsidRPr="00496D83" w:rsidDel="00AB34A4" w:rsidRDefault="00496D83" w:rsidP="00496D83">
            <w:pPr>
              <w:spacing w:before="0" w:after="0"/>
              <w:jc w:val="center"/>
              <w:rPr>
                <w:del w:id="319" w:author="Megan Weiss" w:date="2025-09-03T17:40:00Z" w16du:dateUtc="2025-09-04T00:40:00Z"/>
                <w:rFonts w:ascii="Aptos Narrow" w:eastAsia="Times New Roman" w:hAnsi="Aptos Narrow" w:cs="Times New Roman"/>
                <w:b/>
                <w:bCs/>
                <w:sz w:val="24"/>
                <w:szCs w:val="24"/>
                <w:lang w:eastAsia="en-US"/>
              </w:rPr>
            </w:pPr>
            <w:del w:id="320" w:author="Megan Weiss" w:date="2025-09-03T17:40:00Z" w16du:dateUtc="2025-09-04T00:40:00Z">
              <w:r w:rsidRPr="00496D83" w:rsidDel="00AB34A4">
                <w:rPr>
                  <w:rFonts w:ascii="Aptos Narrow" w:eastAsia="Times New Roman" w:hAnsi="Aptos Narrow" w:cs="Times New Roman"/>
                  <w:b/>
                  <w:bCs/>
                  <w:sz w:val="24"/>
                  <w:szCs w:val="24"/>
                  <w:lang w:eastAsia="en-US"/>
                </w:rPr>
                <w:delText>88</w:delText>
              </w:r>
            </w:del>
          </w:p>
        </w:tc>
        <w:tc>
          <w:tcPr>
            <w:tcW w:w="1020" w:type="dxa"/>
            <w:tcBorders>
              <w:top w:val="nil"/>
              <w:left w:val="nil"/>
              <w:bottom w:val="nil"/>
              <w:right w:val="nil"/>
            </w:tcBorders>
            <w:shd w:val="clear" w:color="auto" w:fill="auto"/>
            <w:noWrap/>
            <w:vAlign w:val="bottom"/>
            <w:hideMark/>
          </w:tcPr>
          <w:p w14:paraId="18B953C2" w14:textId="11B5A328" w:rsidR="00496D83" w:rsidRPr="00496D83" w:rsidDel="00AB34A4" w:rsidRDefault="00496D83" w:rsidP="00496D83">
            <w:pPr>
              <w:spacing w:before="0" w:after="0"/>
              <w:jc w:val="center"/>
              <w:rPr>
                <w:del w:id="321" w:author="Megan Weiss" w:date="2025-09-03T17:40:00Z" w16du:dateUtc="2025-09-04T00:40:00Z"/>
                <w:rFonts w:ascii="Aptos Narrow" w:eastAsia="Times New Roman" w:hAnsi="Aptos Narrow" w:cs="Times New Roman"/>
                <w:sz w:val="24"/>
                <w:szCs w:val="24"/>
                <w:lang w:eastAsia="en-US"/>
              </w:rPr>
            </w:pPr>
            <w:del w:id="322" w:author="Megan Weiss" w:date="2025-09-03T17:40:00Z" w16du:dateUtc="2025-09-04T00:40:00Z">
              <w:r w:rsidRPr="00496D83" w:rsidDel="00AB34A4">
                <w:rPr>
                  <w:rFonts w:ascii="Aptos Narrow" w:eastAsia="Times New Roman" w:hAnsi="Aptos Narrow" w:cs="Times New Roman"/>
                  <w:sz w:val="24"/>
                  <w:szCs w:val="24"/>
                  <w:lang w:eastAsia="en-US"/>
                </w:rPr>
                <w:delText>1</w:delText>
              </w:r>
            </w:del>
          </w:p>
        </w:tc>
        <w:tc>
          <w:tcPr>
            <w:tcW w:w="4160" w:type="dxa"/>
            <w:tcBorders>
              <w:top w:val="nil"/>
              <w:left w:val="single" w:sz="4" w:space="0" w:color="auto"/>
              <w:bottom w:val="nil"/>
              <w:right w:val="nil"/>
            </w:tcBorders>
            <w:shd w:val="clear" w:color="auto" w:fill="auto"/>
            <w:vAlign w:val="bottom"/>
            <w:hideMark/>
          </w:tcPr>
          <w:p w14:paraId="18CEFFD6" w14:textId="54F2C680" w:rsidR="00496D83" w:rsidRPr="00496D83" w:rsidDel="00AB34A4" w:rsidRDefault="00496D83" w:rsidP="00496D83">
            <w:pPr>
              <w:spacing w:before="0" w:after="0"/>
              <w:rPr>
                <w:del w:id="323" w:author="Megan Weiss" w:date="2025-09-03T17:40:00Z" w16du:dateUtc="2025-09-04T00:40:00Z"/>
                <w:rFonts w:ascii="Aptos Narrow" w:eastAsia="Times New Roman" w:hAnsi="Aptos Narrow" w:cs="Times New Roman"/>
                <w:sz w:val="24"/>
                <w:szCs w:val="24"/>
                <w:lang w:eastAsia="en-US"/>
              </w:rPr>
            </w:pPr>
            <w:del w:id="324" w:author="Megan Weiss" w:date="2025-09-03T17:40:00Z" w16du:dateUtc="2025-09-04T00:40:00Z">
              <w:r w:rsidRPr="00496D83" w:rsidDel="00AB34A4">
                <w:rPr>
                  <w:rFonts w:ascii="Aptos Narrow" w:eastAsia="Times New Roman" w:hAnsi="Aptos Narrow" w:cs="Times New Roman"/>
                  <w:sz w:val="24"/>
                  <w:szCs w:val="24"/>
                  <w:lang w:eastAsia="en-US"/>
                </w:rPr>
                <w:delText>NRHA Open</w:delText>
              </w:r>
            </w:del>
          </w:p>
        </w:tc>
        <w:tc>
          <w:tcPr>
            <w:tcW w:w="1814" w:type="dxa"/>
            <w:tcBorders>
              <w:top w:val="nil"/>
              <w:left w:val="nil"/>
              <w:bottom w:val="nil"/>
              <w:right w:val="nil"/>
            </w:tcBorders>
            <w:shd w:val="clear" w:color="auto" w:fill="auto"/>
            <w:vAlign w:val="bottom"/>
            <w:hideMark/>
          </w:tcPr>
          <w:p w14:paraId="58397DB9" w14:textId="62F9E228" w:rsidR="00496D83" w:rsidRPr="00496D83" w:rsidDel="00AB34A4" w:rsidRDefault="00496D83" w:rsidP="00496D83">
            <w:pPr>
              <w:spacing w:before="0" w:after="0"/>
              <w:rPr>
                <w:del w:id="325" w:author="Megan Weiss" w:date="2025-09-03T17:40:00Z" w16du:dateUtc="2025-09-04T00:40:00Z"/>
                <w:rFonts w:ascii="Aptos Narrow" w:eastAsia="Times New Roman" w:hAnsi="Aptos Narrow" w:cs="Times New Roman"/>
                <w:sz w:val="24"/>
                <w:szCs w:val="24"/>
                <w:lang w:eastAsia="en-US"/>
              </w:rPr>
            </w:pPr>
            <w:del w:id="32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3098F8E6" w14:textId="11265493" w:rsidR="00496D83" w:rsidRPr="00496D83" w:rsidDel="00AB34A4" w:rsidRDefault="00496D83" w:rsidP="00496D83">
            <w:pPr>
              <w:spacing w:before="0" w:after="0"/>
              <w:jc w:val="center"/>
              <w:rPr>
                <w:del w:id="327" w:author="Megan Weiss" w:date="2025-09-03T17:40:00Z" w16du:dateUtc="2025-09-04T00:40:00Z"/>
                <w:rFonts w:ascii="Aptos Narrow" w:eastAsia="Times New Roman" w:hAnsi="Aptos Narrow" w:cs="Times New Roman"/>
                <w:sz w:val="24"/>
                <w:szCs w:val="24"/>
                <w:lang w:eastAsia="en-US"/>
              </w:rPr>
            </w:pPr>
            <w:del w:id="328"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1517" w:type="dxa"/>
            <w:tcBorders>
              <w:top w:val="nil"/>
              <w:left w:val="nil"/>
              <w:bottom w:val="nil"/>
              <w:right w:val="nil"/>
            </w:tcBorders>
            <w:shd w:val="clear" w:color="auto" w:fill="auto"/>
            <w:vAlign w:val="bottom"/>
            <w:hideMark/>
          </w:tcPr>
          <w:p w14:paraId="77916F76" w14:textId="1169828A" w:rsidR="00496D83" w:rsidRPr="00496D83" w:rsidDel="00AB34A4" w:rsidRDefault="00496D83" w:rsidP="00496D83">
            <w:pPr>
              <w:spacing w:before="0" w:after="0"/>
              <w:rPr>
                <w:del w:id="329" w:author="Megan Weiss" w:date="2025-09-03T17:40:00Z" w16du:dateUtc="2025-09-04T00:40:00Z"/>
                <w:rFonts w:ascii="Aptos Narrow" w:eastAsia="Times New Roman" w:hAnsi="Aptos Narrow" w:cs="Times New Roman"/>
                <w:sz w:val="24"/>
                <w:szCs w:val="24"/>
                <w:lang w:eastAsia="en-US"/>
              </w:rPr>
            </w:pPr>
            <w:del w:id="33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216DEEE4" w14:textId="77D4F45A" w:rsidR="00496D83" w:rsidRPr="00496D83" w:rsidDel="00AB34A4" w:rsidRDefault="00496D83" w:rsidP="00496D83">
            <w:pPr>
              <w:spacing w:before="0" w:after="0"/>
              <w:rPr>
                <w:del w:id="331" w:author="Megan Weiss" w:date="2025-09-03T17:40:00Z" w16du:dateUtc="2025-09-04T00:40:00Z"/>
                <w:rFonts w:ascii="Aptos Narrow" w:eastAsia="Times New Roman" w:hAnsi="Aptos Narrow" w:cs="Times New Roman"/>
                <w:sz w:val="24"/>
                <w:szCs w:val="24"/>
                <w:lang w:eastAsia="en-US"/>
              </w:rPr>
            </w:pPr>
            <w:del w:id="33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7D4CB676" w14:textId="28DE9721" w:rsidTr="00496D83">
        <w:trPr>
          <w:trHeight w:val="320"/>
          <w:del w:id="333"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6BC272DD" w14:textId="3B4917D7" w:rsidR="00496D83" w:rsidRPr="00496D83" w:rsidDel="00AB34A4" w:rsidRDefault="00496D83" w:rsidP="00496D83">
            <w:pPr>
              <w:spacing w:before="0" w:after="0"/>
              <w:rPr>
                <w:del w:id="33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1DBD8BF0" w14:textId="572F292E" w:rsidR="00496D83" w:rsidRPr="00496D83" w:rsidDel="00AB34A4" w:rsidRDefault="00496D83" w:rsidP="00496D83">
            <w:pPr>
              <w:spacing w:before="0" w:after="0"/>
              <w:jc w:val="center"/>
              <w:rPr>
                <w:del w:id="335" w:author="Megan Weiss" w:date="2025-09-03T17:40:00Z" w16du:dateUtc="2025-09-04T00:40:00Z"/>
                <w:rFonts w:ascii="Aptos Narrow" w:eastAsia="Times New Roman" w:hAnsi="Aptos Narrow" w:cs="Times New Roman"/>
                <w:sz w:val="24"/>
                <w:szCs w:val="24"/>
                <w:lang w:eastAsia="en-US"/>
              </w:rPr>
            </w:pPr>
            <w:del w:id="336" w:author="Megan Weiss" w:date="2025-09-03T17:40:00Z" w16du:dateUtc="2025-09-04T00:40:00Z">
              <w:r w:rsidRPr="00496D83" w:rsidDel="00AB34A4">
                <w:rPr>
                  <w:rFonts w:ascii="Aptos Narrow" w:eastAsia="Times New Roman" w:hAnsi="Aptos Narrow" w:cs="Times New Roman"/>
                  <w:sz w:val="24"/>
                  <w:szCs w:val="24"/>
                  <w:lang w:eastAsia="en-US"/>
                </w:rPr>
                <w:delText>2</w:delText>
              </w:r>
            </w:del>
          </w:p>
        </w:tc>
        <w:tc>
          <w:tcPr>
            <w:tcW w:w="4160" w:type="dxa"/>
            <w:tcBorders>
              <w:top w:val="nil"/>
              <w:left w:val="single" w:sz="4" w:space="0" w:color="auto"/>
              <w:bottom w:val="nil"/>
              <w:right w:val="nil"/>
            </w:tcBorders>
            <w:shd w:val="clear" w:color="auto" w:fill="auto"/>
            <w:vAlign w:val="bottom"/>
            <w:hideMark/>
          </w:tcPr>
          <w:p w14:paraId="0BAE2F36" w14:textId="3BD9A961" w:rsidR="00496D83" w:rsidRPr="00496D83" w:rsidDel="00AB34A4" w:rsidRDefault="00496D83" w:rsidP="00496D83">
            <w:pPr>
              <w:spacing w:before="0" w:after="0"/>
              <w:rPr>
                <w:del w:id="337" w:author="Megan Weiss" w:date="2025-09-03T17:40:00Z" w16du:dateUtc="2025-09-04T00:40:00Z"/>
                <w:rFonts w:ascii="Aptos Narrow" w:eastAsia="Times New Roman" w:hAnsi="Aptos Narrow" w:cs="Times New Roman"/>
                <w:sz w:val="24"/>
                <w:szCs w:val="24"/>
                <w:lang w:eastAsia="en-US"/>
              </w:rPr>
            </w:pPr>
            <w:del w:id="338" w:author="Megan Weiss" w:date="2025-09-03T17:40:00Z" w16du:dateUtc="2025-09-04T00:40:00Z">
              <w:r w:rsidRPr="00496D83" w:rsidDel="00AB34A4">
                <w:rPr>
                  <w:rFonts w:ascii="Aptos Narrow" w:eastAsia="Times New Roman" w:hAnsi="Aptos Narrow" w:cs="Times New Roman"/>
                  <w:sz w:val="24"/>
                  <w:szCs w:val="24"/>
                  <w:lang w:eastAsia="en-US"/>
                </w:rPr>
                <w:delText>NRHA Intermediate Open</w:delText>
              </w:r>
            </w:del>
          </w:p>
        </w:tc>
        <w:tc>
          <w:tcPr>
            <w:tcW w:w="1814" w:type="dxa"/>
            <w:tcBorders>
              <w:top w:val="nil"/>
              <w:left w:val="nil"/>
              <w:bottom w:val="nil"/>
              <w:right w:val="nil"/>
            </w:tcBorders>
            <w:shd w:val="clear" w:color="auto" w:fill="auto"/>
            <w:vAlign w:val="bottom"/>
            <w:hideMark/>
          </w:tcPr>
          <w:p w14:paraId="3455E6DC" w14:textId="48D5D62A" w:rsidR="00496D83" w:rsidRPr="00496D83" w:rsidDel="00AB34A4" w:rsidRDefault="00496D83" w:rsidP="00496D83">
            <w:pPr>
              <w:spacing w:before="0" w:after="0"/>
              <w:rPr>
                <w:del w:id="339" w:author="Megan Weiss" w:date="2025-09-03T17:40:00Z" w16du:dateUtc="2025-09-04T00:40:00Z"/>
                <w:rFonts w:ascii="Aptos Narrow" w:eastAsia="Times New Roman" w:hAnsi="Aptos Narrow" w:cs="Times New Roman"/>
                <w:sz w:val="24"/>
                <w:szCs w:val="24"/>
                <w:lang w:eastAsia="en-US"/>
              </w:rPr>
            </w:pPr>
            <w:del w:id="34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5E866142" w14:textId="02ECF62B" w:rsidR="00496D83" w:rsidRPr="00496D83" w:rsidDel="00AB34A4" w:rsidRDefault="00496D83" w:rsidP="00496D83">
            <w:pPr>
              <w:spacing w:before="0" w:after="0"/>
              <w:jc w:val="center"/>
              <w:rPr>
                <w:del w:id="341" w:author="Megan Weiss" w:date="2025-09-03T17:40:00Z" w16du:dateUtc="2025-09-04T00:40:00Z"/>
                <w:rFonts w:ascii="Aptos Narrow" w:eastAsia="Times New Roman" w:hAnsi="Aptos Narrow" w:cs="Times New Roman"/>
                <w:sz w:val="24"/>
                <w:szCs w:val="24"/>
                <w:lang w:eastAsia="en-US"/>
              </w:rPr>
            </w:pPr>
            <w:del w:id="342"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1517" w:type="dxa"/>
            <w:tcBorders>
              <w:top w:val="nil"/>
              <w:left w:val="nil"/>
              <w:bottom w:val="nil"/>
              <w:right w:val="nil"/>
            </w:tcBorders>
            <w:shd w:val="clear" w:color="auto" w:fill="auto"/>
            <w:vAlign w:val="bottom"/>
            <w:hideMark/>
          </w:tcPr>
          <w:p w14:paraId="644E0AEC" w14:textId="125BCEAC" w:rsidR="00496D83" w:rsidRPr="00496D83" w:rsidDel="00AB34A4" w:rsidRDefault="00496D83" w:rsidP="00496D83">
            <w:pPr>
              <w:spacing w:before="0" w:after="0"/>
              <w:rPr>
                <w:del w:id="343" w:author="Megan Weiss" w:date="2025-09-03T17:40:00Z" w16du:dateUtc="2025-09-04T00:40:00Z"/>
                <w:rFonts w:ascii="Aptos Narrow" w:eastAsia="Times New Roman" w:hAnsi="Aptos Narrow" w:cs="Times New Roman"/>
                <w:sz w:val="24"/>
                <w:szCs w:val="24"/>
                <w:lang w:eastAsia="en-US"/>
              </w:rPr>
            </w:pPr>
            <w:del w:id="34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2105F9CB" w14:textId="0FD992BA" w:rsidR="00496D83" w:rsidRPr="00496D83" w:rsidDel="00AB34A4" w:rsidRDefault="00496D83" w:rsidP="00496D83">
            <w:pPr>
              <w:spacing w:before="0" w:after="0"/>
              <w:rPr>
                <w:del w:id="345" w:author="Megan Weiss" w:date="2025-09-03T17:40:00Z" w16du:dateUtc="2025-09-04T00:40:00Z"/>
                <w:rFonts w:ascii="Aptos Narrow" w:eastAsia="Times New Roman" w:hAnsi="Aptos Narrow" w:cs="Times New Roman"/>
                <w:sz w:val="24"/>
                <w:szCs w:val="24"/>
                <w:lang w:eastAsia="en-US"/>
              </w:rPr>
            </w:pPr>
            <w:del w:id="34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2128BE35" w14:textId="2F300A70" w:rsidTr="00496D83">
        <w:trPr>
          <w:trHeight w:val="320"/>
          <w:del w:id="347"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0300C548" w14:textId="7E58913F" w:rsidR="00496D83" w:rsidRPr="00496D83" w:rsidDel="00AB34A4" w:rsidRDefault="00496D83" w:rsidP="00496D83">
            <w:pPr>
              <w:spacing w:before="0" w:after="0"/>
              <w:rPr>
                <w:del w:id="348"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F9D0ABC" w14:textId="098EECD2" w:rsidR="00496D83" w:rsidRPr="00496D83" w:rsidDel="00AB34A4" w:rsidRDefault="00496D83" w:rsidP="00496D83">
            <w:pPr>
              <w:spacing w:before="0" w:after="0"/>
              <w:jc w:val="center"/>
              <w:rPr>
                <w:del w:id="349" w:author="Megan Weiss" w:date="2025-09-03T17:40:00Z" w16du:dateUtc="2025-09-04T00:40:00Z"/>
                <w:rFonts w:ascii="Aptos Narrow" w:eastAsia="Times New Roman" w:hAnsi="Aptos Narrow" w:cs="Times New Roman"/>
                <w:sz w:val="24"/>
                <w:szCs w:val="24"/>
                <w:lang w:eastAsia="en-US"/>
              </w:rPr>
            </w:pPr>
            <w:del w:id="350" w:author="Megan Weiss" w:date="2025-09-03T17:40:00Z" w16du:dateUtc="2025-09-04T00:40:00Z">
              <w:r w:rsidRPr="00496D83" w:rsidDel="00AB34A4">
                <w:rPr>
                  <w:rFonts w:ascii="Aptos Narrow" w:eastAsia="Times New Roman" w:hAnsi="Aptos Narrow" w:cs="Times New Roman"/>
                  <w:sz w:val="24"/>
                  <w:szCs w:val="24"/>
                  <w:lang w:eastAsia="en-US"/>
                </w:rPr>
                <w:delText>3</w:delText>
              </w:r>
            </w:del>
          </w:p>
        </w:tc>
        <w:tc>
          <w:tcPr>
            <w:tcW w:w="4160" w:type="dxa"/>
            <w:tcBorders>
              <w:top w:val="nil"/>
              <w:left w:val="single" w:sz="4" w:space="0" w:color="auto"/>
              <w:bottom w:val="nil"/>
              <w:right w:val="nil"/>
            </w:tcBorders>
            <w:shd w:val="clear" w:color="auto" w:fill="auto"/>
            <w:vAlign w:val="bottom"/>
            <w:hideMark/>
          </w:tcPr>
          <w:p w14:paraId="56B1B540" w14:textId="21618382" w:rsidR="00496D83" w:rsidRPr="00496D83" w:rsidDel="00AB34A4" w:rsidRDefault="00496D83" w:rsidP="00496D83">
            <w:pPr>
              <w:spacing w:before="0" w:after="0"/>
              <w:rPr>
                <w:del w:id="351" w:author="Megan Weiss" w:date="2025-09-03T17:40:00Z" w16du:dateUtc="2025-09-04T00:40:00Z"/>
                <w:rFonts w:ascii="Aptos Narrow" w:eastAsia="Times New Roman" w:hAnsi="Aptos Narrow" w:cs="Times New Roman"/>
                <w:sz w:val="24"/>
                <w:szCs w:val="24"/>
                <w:lang w:eastAsia="en-US"/>
              </w:rPr>
            </w:pPr>
            <w:del w:id="352" w:author="Megan Weiss" w:date="2025-09-03T17:40:00Z" w16du:dateUtc="2025-09-04T00:40:00Z">
              <w:r w:rsidRPr="00496D83" w:rsidDel="00AB34A4">
                <w:rPr>
                  <w:rFonts w:ascii="Aptos Narrow" w:eastAsia="Times New Roman" w:hAnsi="Aptos Narrow" w:cs="Times New Roman"/>
                  <w:sz w:val="24"/>
                  <w:szCs w:val="24"/>
                  <w:lang w:eastAsia="en-US"/>
                </w:rPr>
                <w:delText>NRHA Limited Open</w:delText>
              </w:r>
            </w:del>
          </w:p>
        </w:tc>
        <w:tc>
          <w:tcPr>
            <w:tcW w:w="1814" w:type="dxa"/>
            <w:tcBorders>
              <w:top w:val="nil"/>
              <w:left w:val="nil"/>
              <w:bottom w:val="nil"/>
              <w:right w:val="nil"/>
            </w:tcBorders>
            <w:shd w:val="clear" w:color="auto" w:fill="auto"/>
            <w:vAlign w:val="bottom"/>
            <w:hideMark/>
          </w:tcPr>
          <w:p w14:paraId="7A8338C1" w14:textId="2ED36677" w:rsidR="00496D83" w:rsidRPr="00496D83" w:rsidDel="00AB34A4" w:rsidRDefault="00496D83" w:rsidP="00496D83">
            <w:pPr>
              <w:spacing w:before="0" w:after="0"/>
              <w:rPr>
                <w:del w:id="353" w:author="Megan Weiss" w:date="2025-09-03T17:40:00Z" w16du:dateUtc="2025-09-04T00:40:00Z"/>
                <w:rFonts w:ascii="Aptos Narrow" w:eastAsia="Times New Roman" w:hAnsi="Aptos Narrow" w:cs="Times New Roman"/>
                <w:sz w:val="24"/>
                <w:szCs w:val="24"/>
                <w:lang w:eastAsia="en-US"/>
              </w:rPr>
            </w:pPr>
            <w:del w:id="35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17254285" w14:textId="73C009FA" w:rsidR="00496D83" w:rsidRPr="00496D83" w:rsidDel="00AB34A4" w:rsidRDefault="00496D83" w:rsidP="00496D83">
            <w:pPr>
              <w:spacing w:before="0" w:after="0"/>
              <w:jc w:val="center"/>
              <w:rPr>
                <w:del w:id="355" w:author="Megan Weiss" w:date="2025-09-03T17:40:00Z" w16du:dateUtc="2025-09-04T00:40:00Z"/>
                <w:rFonts w:ascii="Aptos Narrow" w:eastAsia="Times New Roman" w:hAnsi="Aptos Narrow" w:cs="Times New Roman"/>
                <w:sz w:val="24"/>
                <w:szCs w:val="24"/>
                <w:lang w:eastAsia="en-US"/>
              </w:rPr>
            </w:pPr>
            <w:del w:id="356"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1517" w:type="dxa"/>
            <w:tcBorders>
              <w:top w:val="nil"/>
              <w:left w:val="nil"/>
              <w:bottom w:val="nil"/>
              <w:right w:val="nil"/>
            </w:tcBorders>
            <w:shd w:val="clear" w:color="auto" w:fill="auto"/>
            <w:vAlign w:val="bottom"/>
            <w:hideMark/>
          </w:tcPr>
          <w:p w14:paraId="0B75AC48" w14:textId="5579B1F7" w:rsidR="00496D83" w:rsidRPr="00496D83" w:rsidDel="00AB34A4" w:rsidRDefault="00496D83" w:rsidP="00496D83">
            <w:pPr>
              <w:spacing w:before="0" w:after="0"/>
              <w:rPr>
                <w:del w:id="357" w:author="Megan Weiss" w:date="2025-09-03T17:40:00Z" w16du:dateUtc="2025-09-04T00:40:00Z"/>
                <w:rFonts w:ascii="Aptos Narrow" w:eastAsia="Times New Roman" w:hAnsi="Aptos Narrow" w:cs="Times New Roman"/>
                <w:sz w:val="24"/>
                <w:szCs w:val="24"/>
                <w:lang w:eastAsia="en-US"/>
              </w:rPr>
            </w:pPr>
            <w:del w:id="35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3C5EEFF7" w14:textId="68A5796C" w:rsidR="00496D83" w:rsidRPr="00496D83" w:rsidDel="00AB34A4" w:rsidRDefault="00496D83" w:rsidP="00496D83">
            <w:pPr>
              <w:spacing w:before="0" w:after="0"/>
              <w:rPr>
                <w:del w:id="359" w:author="Megan Weiss" w:date="2025-09-03T17:40:00Z" w16du:dateUtc="2025-09-04T00:40:00Z"/>
                <w:rFonts w:ascii="Aptos Narrow" w:eastAsia="Times New Roman" w:hAnsi="Aptos Narrow" w:cs="Times New Roman"/>
                <w:sz w:val="24"/>
                <w:szCs w:val="24"/>
                <w:lang w:eastAsia="en-US"/>
              </w:rPr>
            </w:pPr>
            <w:del w:id="36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03B6AFA8" w14:textId="2CC8608B" w:rsidTr="00496D83">
        <w:trPr>
          <w:trHeight w:val="320"/>
          <w:del w:id="36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3315CB2D" w14:textId="610D3B3C" w:rsidR="00496D83" w:rsidRPr="00496D83" w:rsidDel="00AB34A4" w:rsidRDefault="00496D83" w:rsidP="00496D83">
            <w:pPr>
              <w:spacing w:before="0" w:after="0"/>
              <w:rPr>
                <w:del w:id="36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6620419B" w14:textId="2E74BB6E" w:rsidR="00496D83" w:rsidRPr="00496D83" w:rsidDel="00AB34A4" w:rsidRDefault="00496D83" w:rsidP="00496D83">
            <w:pPr>
              <w:spacing w:before="0" w:after="0"/>
              <w:jc w:val="center"/>
              <w:rPr>
                <w:del w:id="363" w:author="Megan Weiss" w:date="2025-09-03T17:40:00Z" w16du:dateUtc="2025-09-04T00:40:00Z"/>
                <w:rFonts w:ascii="Aptos Narrow" w:eastAsia="Times New Roman" w:hAnsi="Aptos Narrow" w:cs="Times New Roman"/>
                <w:sz w:val="24"/>
                <w:szCs w:val="24"/>
                <w:lang w:eastAsia="en-US"/>
              </w:rPr>
            </w:pPr>
            <w:del w:id="364" w:author="Megan Weiss" w:date="2025-09-03T17:40:00Z" w16du:dateUtc="2025-09-04T00:40:00Z">
              <w:r w:rsidRPr="00496D83" w:rsidDel="00AB34A4">
                <w:rPr>
                  <w:rFonts w:ascii="Aptos Narrow" w:eastAsia="Times New Roman" w:hAnsi="Aptos Narrow" w:cs="Times New Roman"/>
                  <w:sz w:val="24"/>
                  <w:szCs w:val="24"/>
                  <w:lang w:eastAsia="en-US"/>
                </w:rPr>
                <w:delText>4</w:delText>
              </w:r>
            </w:del>
          </w:p>
        </w:tc>
        <w:tc>
          <w:tcPr>
            <w:tcW w:w="4160" w:type="dxa"/>
            <w:tcBorders>
              <w:top w:val="nil"/>
              <w:left w:val="single" w:sz="4" w:space="0" w:color="auto"/>
              <w:bottom w:val="nil"/>
              <w:right w:val="nil"/>
            </w:tcBorders>
            <w:shd w:val="clear" w:color="auto" w:fill="auto"/>
            <w:vAlign w:val="bottom"/>
            <w:hideMark/>
          </w:tcPr>
          <w:p w14:paraId="7E81C35A" w14:textId="79334027" w:rsidR="00496D83" w:rsidRPr="00496D83" w:rsidDel="00AB34A4" w:rsidRDefault="00496D83" w:rsidP="00496D83">
            <w:pPr>
              <w:spacing w:before="0" w:after="0"/>
              <w:rPr>
                <w:del w:id="365" w:author="Megan Weiss" w:date="2025-09-03T17:40:00Z" w16du:dateUtc="2025-09-04T00:40:00Z"/>
                <w:rFonts w:ascii="Aptos Narrow" w:eastAsia="Times New Roman" w:hAnsi="Aptos Narrow" w:cs="Times New Roman"/>
                <w:sz w:val="24"/>
                <w:szCs w:val="24"/>
                <w:lang w:eastAsia="en-US"/>
              </w:rPr>
            </w:pPr>
            <w:del w:id="366" w:author="Megan Weiss" w:date="2025-09-03T17:40:00Z" w16du:dateUtc="2025-09-04T00:40:00Z">
              <w:r w:rsidRPr="00496D83" w:rsidDel="00AB34A4">
                <w:rPr>
                  <w:rFonts w:ascii="Aptos Narrow" w:eastAsia="Times New Roman" w:hAnsi="Aptos Narrow" w:cs="Times New Roman"/>
                  <w:sz w:val="24"/>
                  <w:szCs w:val="24"/>
                  <w:lang w:eastAsia="en-US"/>
                </w:rPr>
                <w:delText>NRHA Prime Time Open</w:delText>
              </w:r>
            </w:del>
          </w:p>
        </w:tc>
        <w:tc>
          <w:tcPr>
            <w:tcW w:w="1814" w:type="dxa"/>
            <w:tcBorders>
              <w:top w:val="nil"/>
              <w:left w:val="nil"/>
              <w:bottom w:val="nil"/>
              <w:right w:val="nil"/>
            </w:tcBorders>
            <w:shd w:val="clear" w:color="auto" w:fill="auto"/>
            <w:vAlign w:val="bottom"/>
            <w:hideMark/>
          </w:tcPr>
          <w:p w14:paraId="5330510D" w14:textId="7DE25646" w:rsidR="00496D83" w:rsidRPr="00496D83" w:rsidDel="00AB34A4" w:rsidRDefault="00496D83" w:rsidP="00496D83">
            <w:pPr>
              <w:spacing w:before="0" w:after="0"/>
              <w:rPr>
                <w:del w:id="367" w:author="Megan Weiss" w:date="2025-09-03T17:40:00Z" w16du:dateUtc="2025-09-04T00:40:00Z"/>
                <w:rFonts w:ascii="Aptos Narrow" w:eastAsia="Times New Roman" w:hAnsi="Aptos Narrow" w:cs="Times New Roman"/>
                <w:sz w:val="24"/>
                <w:szCs w:val="24"/>
                <w:lang w:eastAsia="en-US"/>
              </w:rPr>
            </w:pPr>
            <w:del w:id="36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7FA23536" w14:textId="08247666" w:rsidR="00496D83" w:rsidRPr="00496D83" w:rsidDel="00AB34A4" w:rsidRDefault="00496D83" w:rsidP="00496D83">
            <w:pPr>
              <w:spacing w:before="0" w:after="0"/>
              <w:jc w:val="center"/>
              <w:rPr>
                <w:del w:id="369" w:author="Megan Weiss" w:date="2025-09-03T17:40:00Z" w16du:dateUtc="2025-09-04T00:40:00Z"/>
                <w:rFonts w:ascii="Aptos Narrow" w:eastAsia="Times New Roman" w:hAnsi="Aptos Narrow" w:cs="Times New Roman"/>
                <w:sz w:val="24"/>
                <w:szCs w:val="24"/>
                <w:lang w:eastAsia="en-US"/>
              </w:rPr>
            </w:pPr>
            <w:del w:id="370"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1517" w:type="dxa"/>
            <w:tcBorders>
              <w:top w:val="nil"/>
              <w:left w:val="nil"/>
              <w:bottom w:val="nil"/>
              <w:right w:val="nil"/>
            </w:tcBorders>
            <w:shd w:val="clear" w:color="auto" w:fill="auto"/>
            <w:vAlign w:val="bottom"/>
            <w:hideMark/>
          </w:tcPr>
          <w:p w14:paraId="0CE0627D" w14:textId="776C4E50" w:rsidR="00496D83" w:rsidRPr="00496D83" w:rsidDel="00AB34A4" w:rsidRDefault="00496D83" w:rsidP="00496D83">
            <w:pPr>
              <w:spacing w:before="0" w:after="0"/>
              <w:rPr>
                <w:del w:id="371" w:author="Megan Weiss" w:date="2025-09-03T17:40:00Z" w16du:dateUtc="2025-09-04T00:40:00Z"/>
                <w:rFonts w:ascii="Aptos Narrow" w:eastAsia="Times New Roman" w:hAnsi="Aptos Narrow" w:cs="Times New Roman"/>
                <w:sz w:val="24"/>
                <w:szCs w:val="24"/>
                <w:lang w:eastAsia="en-US"/>
              </w:rPr>
            </w:pPr>
            <w:del w:id="37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172F1148" w14:textId="14D0E405" w:rsidR="00496D83" w:rsidRPr="00496D83" w:rsidDel="00AB34A4" w:rsidRDefault="00496D83" w:rsidP="00496D83">
            <w:pPr>
              <w:spacing w:before="0" w:after="0"/>
              <w:rPr>
                <w:del w:id="373" w:author="Megan Weiss" w:date="2025-09-03T17:40:00Z" w16du:dateUtc="2025-09-04T00:40:00Z"/>
                <w:rFonts w:ascii="Aptos Narrow" w:eastAsia="Times New Roman" w:hAnsi="Aptos Narrow" w:cs="Times New Roman"/>
                <w:sz w:val="24"/>
                <w:szCs w:val="24"/>
                <w:lang w:eastAsia="en-US"/>
              </w:rPr>
            </w:pPr>
            <w:del w:id="3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3B27CB98" w14:textId="64DA91CF" w:rsidTr="00496D83">
        <w:trPr>
          <w:trHeight w:val="320"/>
          <w:del w:id="37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127D71DD" w14:textId="1E2C8E56" w:rsidR="00496D83" w:rsidRPr="00496D83" w:rsidDel="00AB34A4" w:rsidRDefault="00496D83" w:rsidP="00496D83">
            <w:pPr>
              <w:spacing w:before="0" w:after="0"/>
              <w:rPr>
                <w:del w:id="37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185D6BE" w14:textId="4C0FCC66" w:rsidR="00496D83" w:rsidRPr="00496D83" w:rsidDel="00AB34A4" w:rsidRDefault="00496D83" w:rsidP="00496D83">
            <w:pPr>
              <w:spacing w:before="0" w:after="0"/>
              <w:jc w:val="center"/>
              <w:rPr>
                <w:del w:id="377" w:author="Megan Weiss" w:date="2025-09-03T17:40:00Z" w16du:dateUtc="2025-09-04T00:40:00Z"/>
                <w:rFonts w:ascii="Aptos Narrow" w:eastAsia="Times New Roman" w:hAnsi="Aptos Narrow" w:cs="Times New Roman"/>
                <w:sz w:val="24"/>
                <w:szCs w:val="24"/>
                <w:lang w:eastAsia="en-US"/>
              </w:rPr>
            </w:pPr>
            <w:del w:id="378" w:author="Megan Weiss" w:date="2025-09-03T17:40:00Z" w16du:dateUtc="2025-09-04T00:40:00Z">
              <w:r w:rsidRPr="00496D83" w:rsidDel="00AB34A4">
                <w:rPr>
                  <w:rFonts w:ascii="Aptos Narrow" w:eastAsia="Times New Roman" w:hAnsi="Aptos Narrow" w:cs="Times New Roman"/>
                  <w:sz w:val="24"/>
                  <w:szCs w:val="24"/>
                  <w:lang w:eastAsia="en-US"/>
                </w:rPr>
                <w:delText>5</w:delText>
              </w:r>
            </w:del>
          </w:p>
        </w:tc>
        <w:tc>
          <w:tcPr>
            <w:tcW w:w="4160" w:type="dxa"/>
            <w:tcBorders>
              <w:top w:val="nil"/>
              <w:left w:val="single" w:sz="4" w:space="0" w:color="auto"/>
              <w:bottom w:val="nil"/>
              <w:right w:val="nil"/>
            </w:tcBorders>
            <w:shd w:val="clear" w:color="auto" w:fill="auto"/>
            <w:vAlign w:val="bottom"/>
            <w:hideMark/>
          </w:tcPr>
          <w:p w14:paraId="368C1E5A" w14:textId="35B91CE9" w:rsidR="00496D83" w:rsidRPr="00496D83" w:rsidDel="00AB34A4" w:rsidRDefault="00496D83" w:rsidP="00496D83">
            <w:pPr>
              <w:spacing w:before="0" w:after="0"/>
              <w:rPr>
                <w:del w:id="379" w:author="Megan Weiss" w:date="2025-09-03T17:40:00Z" w16du:dateUtc="2025-09-04T00:40:00Z"/>
                <w:rFonts w:ascii="Aptos Narrow" w:eastAsia="Times New Roman" w:hAnsi="Aptos Narrow" w:cs="Times New Roman"/>
                <w:sz w:val="24"/>
                <w:szCs w:val="24"/>
                <w:lang w:eastAsia="en-US"/>
              </w:rPr>
            </w:pPr>
            <w:del w:id="380" w:author="Megan Weiss" w:date="2025-09-03T17:40:00Z" w16du:dateUtc="2025-09-04T00:40:00Z">
              <w:r w:rsidRPr="00496D83" w:rsidDel="00AB34A4">
                <w:rPr>
                  <w:rFonts w:ascii="Aptos Narrow" w:eastAsia="Times New Roman" w:hAnsi="Aptos Narrow" w:cs="Times New Roman"/>
                  <w:sz w:val="24"/>
                  <w:szCs w:val="24"/>
                  <w:lang w:eastAsia="en-US"/>
                </w:rPr>
                <w:delText>NRHA Rookie Pro</w:delText>
              </w:r>
            </w:del>
          </w:p>
        </w:tc>
        <w:tc>
          <w:tcPr>
            <w:tcW w:w="1814" w:type="dxa"/>
            <w:tcBorders>
              <w:top w:val="nil"/>
              <w:left w:val="nil"/>
              <w:bottom w:val="nil"/>
              <w:right w:val="nil"/>
            </w:tcBorders>
            <w:shd w:val="clear" w:color="auto" w:fill="auto"/>
            <w:vAlign w:val="bottom"/>
            <w:hideMark/>
          </w:tcPr>
          <w:p w14:paraId="387528C1" w14:textId="4C80CEA5" w:rsidR="00496D83" w:rsidRPr="00496D83" w:rsidDel="00AB34A4" w:rsidRDefault="00496D83" w:rsidP="00496D83">
            <w:pPr>
              <w:spacing w:before="0" w:after="0"/>
              <w:rPr>
                <w:del w:id="381" w:author="Megan Weiss" w:date="2025-09-03T17:40:00Z" w16du:dateUtc="2025-09-04T00:40:00Z"/>
                <w:rFonts w:ascii="Aptos Narrow" w:eastAsia="Times New Roman" w:hAnsi="Aptos Narrow" w:cs="Times New Roman"/>
                <w:sz w:val="24"/>
                <w:szCs w:val="24"/>
                <w:lang w:eastAsia="en-US"/>
              </w:rPr>
            </w:pPr>
            <w:del w:id="38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01A94796" w14:textId="660ED882" w:rsidR="00496D83" w:rsidRPr="00496D83" w:rsidDel="00AB34A4" w:rsidRDefault="00496D83" w:rsidP="00496D83">
            <w:pPr>
              <w:spacing w:before="0" w:after="0"/>
              <w:jc w:val="center"/>
              <w:rPr>
                <w:del w:id="383" w:author="Megan Weiss" w:date="2025-09-03T17:40:00Z" w16du:dateUtc="2025-09-04T00:40:00Z"/>
                <w:rFonts w:ascii="Aptos Narrow" w:eastAsia="Times New Roman" w:hAnsi="Aptos Narrow" w:cs="Times New Roman"/>
                <w:sz w:val="24"/>
                <w:szCs w:val="24"/>
                <w:lang w:eastAsia="en-US"/>
              </w:rPr>
            </w:pPr>
            <w:del w:id="384"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1517" w:type="dxa"/>
            <w:tcBorders>
              <w:top w:val="nil"/>
              <w:left w:val="nil"/>
              <w:bottom w:val="nil"/>
              <w:right w:val="nil"/>
            </w:tcBorders>
            <w:shd w:val="clear" w:color="auto" w:fill="auto"/>
            <w:vAlign w:val="bottom"/>
            <w:hideMark/>
          </w:tcPr>
          <w:p w14:paraId="562C064E" w14:textId="05154E1D" w:rsidR="00496D83" w:rsidRPr="00496D83" w:rsidDel="00AB34A4" w:rsidRDefault="00496D83" w:rsidP="00496D83">
            <w:pPr>
              <w:spacing w:before="0" w:after="0"/>
              <w:rPr>
                <w:del w:id="385" w:author="Megan Weiss" w:date="2025-09-03T17:40:00Z" w16du:dateUtc="2025-09-04T00:40:00Z"/>
                <w:rFonts w:ascii="Aptos Narrow" w:eastAsia="Times New Roman" w:hAnsi="Aptos Narrow" w:cs="Times New Roman"/>
                <w:sz w:val="24"/>
                <w:szCs w:val="24"/>
                <w:lang w:eastAsia="en-US"/>
              </w:rPr>
            </w:pPr>
            <w:del w:id="38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71FABCBE" w14:textId="633434CD" w:rsidR="00496D83" w:rsidRPr="00496D83" w:rsidDel="00AB34A4" w:rsidRDefault="00496D83" w:rsidP="00496D83">
            <w:pPr>
              <w:spacing w:before="0" w:after="0"/>
              <w:rPr>
                <w:del w:id="387" w:author="Megan Weiss" w:date="2025-09-03T17:40:00Z" w16du:dateUtc="2025-09-04T00:40:00Z"/>
                <w:rFonts w:ascii="Aptos Narrow" w:eastAsia="Times New Roman" w:hAnsi="Aptos Narrow" w:cs="Times New Roman"/>
                <w:sz w:val="24"/>
                <w:szCs w:val="24"/>
                <w:lang w:eastAsia="en-US"/>
              </w:rPr>
            </w:pPr>
            <w:del w:id="38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19905609" w14:textId="6E401C8A" w:rsidTr="00496D83">
        <w:trPr>
          <w:trHeight w:val="320"/>
          <w:del w:id="389" w:author="Megan Weiss" w:date="2025-09-03T17:40:00Z"/>
        </w:trPr>
        <w:tc>
          <w:tcPr>
            <w:tcW w:w="1020" w:type="dxa"/>
            <w:tcBorders>
              <w:top w:val="nil"/>
              <w:left w:val="nil"/>
              <w:bottom w:val="nil"/>
              <w:right w:val="nil"/>
            </w:tcBorders>
            <w:shd w:val="clear" w:color="auto" w:fill="auto"/>
            <w:noWrap/>
            <w:vAlign w:val="bottom"/>
            <w:hideMark/>
          </w:tcPr>
          <w:p w14:paraId="00BA68C1" w14:textId="30189D46" w:rsidR="00496D83" w:rsidRPr="00496D83" w:rsidDel="00AB34A4" w:rsidRDefault="00496D83" w:rsidP="00496D83">
            <w:pPr>
              <w:spacing w:before="0" w:after="0"/>
              <w:rPr>
                <w:del w:id="390"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0A51621F" w14:textId="3B564F8F" w:rsidR="00496D83" w:rsidRPr="00496D83" w:rsidDel="00AB34A4" w:rsidRDefault="00496D83" w:rsidP="00496D83">
            <w:pPr>
              <w:spacing w:before="0" w:after="0"/>
              <w:jc w:val="center"/>
              <w:rPr>
                <w:del w:id="391"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vAlign w:val="bottom"/>
            <w:hideMark/>
          </w:tcPr>
          <w:p w14:paraId="6F2E06F7" w14:textId="79370593" w:rsidR="00496D83" w:rsidRPr="00496D83" w:rsidDel="00AB34A4" w:rsidRDefault="00496D83" w:rsidP="00496D83">
            <w:pPr>
              <w:spacing w:before="0" w:after="0"/>
              <w:jc w:val="center"/>
              <w:rPr>
                <w:del w:id="392"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vAlign w:val="bottom"/>
            <w:hideMark/>
          </w:tcPr>
          <w:p w14:paraId="53CE36EA" w14:textId="4EDDD66E" w:rsidR="00496D83" w:rsidRPr="00496D83" w:rsidDel="00AB34A4" w:rsidRDefault="00496D83" w:rsidP="00496D83">
            <w:pPr>
              <w:spacing w:before="0" w:after="0"/>
              <w:rPr>
                <w:del w:id="393"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291D96EF" w14:textId="2F7827BB" w:rsidR="00496D83" w:rsidRPr="00496D83" w:rsidDel="00AB34A4" w:rsidRDefault="00496D83" w:rsidP="00496D83">
            <w:pPr>
              <w:spacing w:before="0" w:after="0"/>
              <w:rPr>
                <w:del w:id="394"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vAlign w:val="bottom"/>
            <w:hideMark/>
          </w:tcPr>
          <w:p w14:paraId="6F342630" w14:textId="2F990EBF" w:rsidR="00496D83" w:rsidRPr="00496D83" w:rsidDel="00AB34A4" w:rsidRDefault="00496D83" w:rsidP="00496D83">
            <w:pPr>
              <w:spacing w:before="0" w:after="0"/>
              <w:jc w:val="center"/>
              <w:rPr>
                <w:del w:id="395"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vAlign w:val="bottom"/>
            <w:hideMark/>
          </w:tcPr>
          <w:p w14:paraId="3EA9F7B3" w14:textId="1DD778C0" w:rsidR="00496D83" w:rsidRPr="00496D83" w:rsidDel="00AB34A4" w:rsidRDefault="00496D83" w:rsidP="00496D83">
            <w:pPr>
              <w:spacing w:before="0" w:after="0"/>
              <w:rPr>
                <w:del w:id="396"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314FC34F" w14:textId="36286D04" w:rsidTr="00496D83">
        <w:trPr>
          <w:trHeight w:val="320"/>
          <w:del w:id="397"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51416019" w14:textId="3AA85AFB" w:rsidR="00496D83" w:rsidRPr="00496D83" w:rsidDel="00AB34A4" w:rsidRDefault="00496D83" w:rsidP="00496D83">
            <w:pPr>
              <w:spacing w:before="0" w:after="0"/>
              <w:jc w:val="center"/>
              <w:rPr>
                <w:del w:id="398" w:author="Megan Weiss" w:date="2025-09-03T17:40:00Z" w16du:dateUtc="2025-09-04T00:40:00Z"/>
                <w:rFonts w:ascii="Aptos Narrow" w:eastAsia="Times New Roman" w:hAnsi="Aptos Narrow" w:cs="Times New Roman"/>
                <w:b/>
                <w:bCs/>
                <w:sz w:val="24"/>
                <w:szCs w:val="24"/>
                <w:lang w:eastAsia="en-US"/>
              </w:rPr>
            </w:pPr>
            <w:del w:id="399" w:author="Megan Weiss" w:date="2025-09-03T17:40:00Z" w16du:dateUtc="2025-09-04T00:40:00Z">
              <w:r w:rsidRPr="00496D83" w:rsidDel="00AB34A4">
                <w:rPr>
                  <w:rFonts w:ascii="Aptos Narrow" w:eastAsia="Times New Roman" w:hAnsi="Aptos Narrow" w:cs="Times New Roman"/>
                  <w:b/>
                  <w:bCs/>
                  <w:sz w:val="24"/>
                  <w:szCs w:val="24"/>
                  <w:lang w:eastAsia="en-US"/>
                </w:rPr>
                <w:delText>72</w:delText>
              </w:r>
            </w:del>
          </w:p>
        </w:tc>
        <w:tc>
          <w:tcPr>
            <w:tcW w:w="1020" w:type="dxa"/>
            <w:tcBorders>
              <w:top w:val="nil"/>
              <w:left w:val="nil"/>
              <w:bottom w:val="nil"/>
              <w:right w:val="nil"/>
            </w:tcBorders>
            <w:shd w:val="clear" w:color="auto" w:fill="auto"/>
            <w:noWrap/>
            <w:vAlign w:val="bottom"/>
            <w:hideMark/>
          </w:tcPr>
          <w:p w14:paraId="54108E33" w14:textId="74F627A8" w:rsidR="00496D83" w:rsidRPr="00496D83" w:rsidDel="00AB34A4" w:rsidRDefault="00496D83" w:rsidP="00496D83">
            <w:pPr>
              <w:spacing w:before="0" w:after="0"/>
              <w:jc w:val="center"/>
              <w:rPr>
                <w:del w:id="400" w:author="Megan Weiss" w:date="2025-09-03T17:40:00Z" w16du:dateUtc="2025-09-04T00:40:00Z"/>
                <w:rFonts w:ascii="Aptos Narrow" w:eastAsia="Times New Roman" w:hAnsi="Aptos Narrow" w:cs="Times New Roman"/>
                <w:sz w:val="24"/>
                <w:szCs w:val="24"/>
                <w:lang w:eastAsia="en-US"/>
              </w:rPr>
            </w:pPr>
            <w:del w:id="401" w:author="Megan Weiss" w:date="2025-09-03T17:40:00Z" w16du:dateUtc="2025-09-04T00:40:00Z">
              <w:r w:rsidRPr="00496D83" w:rsidDel="00AB34A4">
                <w:rPr>
                  <w:rFonts w:ascii="Aptos Narrow" w:eastAsia="Times New Roman" w:hAnsi="Aptos Narrow" w:cs="Times New Roman"/>
                  <w:sz w:val="24"/>
                  <w:szCs w:val="24"/>
                  <w:lang w:eastAsia="en-US"/>
                </w:rPr>
                <w:delText>6</w:delText>
              </w:r>
            </w:del>
          </w:p>
        </w:tc>
        <w:tc>
          <w:tcPr>
            <w:tcW w:w="4160" w:type="dxa"/>
            <w:tcBorders>
              <w:top w:val="nil"/>
              <w:left w:val="single" w:sz="4" w:space="0" w:color="auto"/>
              <w:bottom w:val="nil"/>
              <w:right w:val="nil"/>
            </w:tcBorders>
            <w:shd w:val="clear" w:color="auto" w:fill="auto"/>
            <w:vAlign w:val="bottom"/>
            <w:hideMark/>
          </w:tcPr>
          <w:p w14:paraId="1A2C22AE" w14:textId="4914059A" w:rsidR="00496D83" w:rsidRPr="00496D83" w:rsidDel="00AB34A4" w:rsidRDefault="00496D83" w:rsidP="00496D83">
            <w:pPr>
              <w:spacing w:before="0" w:after="0"/>
              <w:rPr>
                <w:del w:id="402" w:author="Megan Weiss" w:date="2025-09-03T17:40:00Z" w16du:dateUtc="2025-09-04T00:40:00Z"/>
                <w:rFonts w:ascii="Aptos Narrow" w:eastAsia="Times New Roman" w:hAnsi="Aptos Narrow" w:cs="Times New Roman"/>
                <w:sz w:val="24"/>
                <w:szCs w:val="24"/>
                <w:lang w:eastAsia="en-US"/>
              </w:rPr>
            </w:pPr>
            <w:del w:id="403" w:author="Megan Weiss" w:date="2025-09-03T17:40:00Z" w16du:dateUtc="2025-09-04T00:40:00Z">
              <w:r w:rsidRPr="00496D83" w:rsidDel="00AB34A4">
                <w:rPr>
                  <w:rFonts w:ascii="Aptos Narrow" w:eastAsia="Times New Roman" w:hAnsi="Aptos Narrow" w:cs="Times New Roman"/>
                  <w:sz w:val="24"/>
                  <w:szCs w:val="24"/>
                  <w:lang w:eastAsia="en-US"/>
                </w:rPr>
                <w:delText>NRHA Green Reiner Level 1</w:delText>
              </w:r>
            </w:del>
          </w:p>
        </w:tc>
        <w:tc>
          <w:tcPr>
            <w:tcW w:w="1814" w:type="dxa"/>
            <w:tcBorders>
              <w:top w:val="nil"/>
              <w:left w:val="nil"/>
              <w:bottom w:val="nil"/>
              <w:right w:val="nil"/>
            </w:tcBorders>
            <w:shd w:val="clear" w:color="auto" w:fill="auto"/>
            <w:vAlign w:val="bottom"/>
            <w:hideMark/>
          </w:tcPr>
          <w:p w14:paraId="2A3B331F" w14:textId="2FE8D587" w:rsidR="00496D83" w:rsidRPr="00496D83" w:rsidDel="00AB34A4" w:rsidRDefault="00496D83" w:rsidP="00496D83">
            <w:pPr>
              <w:spacing w:before="0" w:after="0"/>
              <w:rPr>
                <w:del w:id="404" w:author="Megan Weiss" w:date="2025-09-03T17:40:00Z" w16du:dateUtc="2025-09-04T00:40:00Z"/>
                <w:rFonts w:ascii="Aptos Narrow" w:eastAsia="Times New Roman" w:hAnsi="Aptos Narrow" w:cs="Times New Roman"/>
                <w:sz w:val="24"/>
                <w:szCs w:val="24"/>
                <w:lang w:eastAsia="en-US"/>
              </w:rPr>
            </w:pPr>
            <w:del w:id="40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3C24F1CC" w14:textId="4D5ACF5A" w:rsidR="00496D83" w:rsidRPr="00496D83" w:rsidDel="00AB34A4" w:rsidRDefault="00496D83" w:rsidP="00496D83">
            <w:pPr>
              <w:spacing w:before="0" w:after="0"/>
              <w:jc w:val="center"/>
              <w:rPr>
                <w:del w:id="406" w:author="Megan Weiss" w:date="2025-09-03T17:40:00Z" w16du:dateUtc="2025-09-04T00:40:00Z"/>
                <w:rFonts w:ascii="Aptos Narrow" w:eastAsia="Times New Roman" w:hAnsi="Aptos Narrow" w:cs="Times New Roman"/>
                <w:sz w:val="24"/>
                <w:szCs w:val="24"/>
                <w:lang w:eastAsia="en-US"/>
              </w:rPr>
            </w:pPr>
            <w:del w:id="407"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705CE829" w14:textId="13798B3F" w:rsidR="00496D83" w:rsidRPr="00496D83" w:rsidDel="00AB34A4" w:rsidRDefault="00496D83" w:rsidP="00496D83">
            <w:pPr>
              <w:spacing w:before="0" w:after="0"/>
              <w:rPr>
                <w:del w:id="408" w:author="Megan Weiss" w:date="2025-09-03T17:40:00Z" w16du:dateUtc="2025-09-04T00:40:00Z"/>
                <w:rFonts w:ascii="Aptos Narrow" w:eastAsia="Times New Roman" w:hAnsi="Aptos Narrow" w:cs="Times New Roman"/>
                <w:sz w:val="24"/>
                <w:szCs w:val="24"/>
                <w:lang w:eastAsia="en-US"/>
              </w:rPr>
            </w:pPr>
            <w:del w:id="40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374370EB" w14:textId="7A1FEF33" w:rsidR="00496D83" w:rsidRPr="00496D83" w:rsidDel="00AB34A4" w:rsidRDefault="00496D83" w:rsidP="00496D83">
            <w:pPr>
              <w:spacing w:before="0" w:after="0"/>
              <w:rPr>
                <w:del w:id="410" w:author="Megan Weiss" w:date="2025-09-03T17:40:00Z" w16du:dateUtc="2025-09-04T00:40:00Z"/>
                <w:rFonts w:ascii="Aptos Narrow" w:eastAsia="Times New Roman" w:hAnsi="Aptos Narrow" w:cs="Times New Roman"/>
                <w:sz w:val="24"/>
                <w:szCs w:val="24"/>
                <w:lang w:eastAsia="en-US"/>
              </w:rPr>
            </w:pPr>
            <w:del w:id="41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1C27F9BA" w14:textId="5A6CB5CD" w:rsidTr="00496D83">
        <w:trPr>
          <w:trHeight w:val="320"/>
          <w:del w:id="412"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C0482AB" w14:textId="47EB0519" w:rsidR="00496D83" w:rsidRPr="00496D83" w:rsidDel="00AB34A4" w:rsidRDefault="00496D83" w:rsidP="00496D83">
            <w:pPr>
              <w:spacing w:before="0" w:after="0"/>
              <w:rPr>
                <w:del w:id="413"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3415B336" w14:textId="1E01DD42" w:rsidR="00496D83" w:rsidRPr="00496D83" w:rsidDel="00AB34A4" w:rsidRDefault="00496D83" w:rsidP="00496D83">
            <w:pPr>
              <w:spacing w:before="0" w:after="0"/>
              <w:jc w:val="center"/>
              <w:rPr>
                <w:del w:id="414" w:author="Megan Weiss" w:date="2025-09-03T17:40:00Z" w16du:dateUtc="2025-09-04T00:40:00Z"/>
                <w:rFonts w:ascii="Aptos Narrow" w:eastAsia="Times New Roman" w:hAnsi="Aptos Narrow" w:cs="Times New Roman"/>
                <w:sz w:val="24"/>
                <w:szCs w:val="24"/>
                <w:lang w:eastAsia="en-US"/>
              </w:rPr>
            </w:pPr>
            <w:del w:id="415" w:author="Megan Weiss" w:date="2025-09-03T17:40:00Z" w16du:dateUtc="2025-09-04T00:40:00Z">
              <w:r w:rsidRPr="00496D83" w:rsidDel="00AB34A4">
                <w:rPr>
                  <w:rFonts w:ascii="Aptos Narrow" w:eastAsia="Times New Roman" w:hAnsi="Aptos Narrow" w:cs="Times New Roman"/>
                  <w:sz w:val="24"/>
                  <w:szCs w:val="24"/>
                  <w:lang w:eastAsia="en-US"/>
                </w:rPr>
                <w:delText>7</w:delText>
              </w:r>
            </w:del>
          </w:p>
        </w:tc>
        <w:tc>
          <w:tcPr>
            <w:tcW w:w="4160" w:type="dxa"/>
            <w:tcBorders>
              <w:top w:val="nil"/>
              <w:left w:val="single" w:sz="4" w:space="0" w:color="auto"/>
              <w:bottom w:val="nil"/>
              <w:right w:val="nil"/>
            </w:tcBorders>
            <w:shd w:val="clear" w:color="auto" w:fill="auto"/>
            <w:vAlign w:val="bottom"/>
            <w:hideMark/>
          </w:tcPr>
          <w:p w14:paraId="3F88F755" w14:textId="23BAC182" w:rsidR="00496D83" w:rsidRPr="00496D83" w:rsidDel="00AB34A4" w:rsidRDefault="00496D83" w:rsidP="00496D83">
            <w:pPr>
              <w:spacing w:before="0" w:after="0"/>
              <w:rPr>
                <w:del w:id="416" w:author="Megan Weiss" w:date="2025-09-03T17:40:00Z" w16du:dateUtc="2025-09-04T00:40:00Z"/>
                <w:rFonts w:ascii="Aptos Narrow" w:eastAsia="Times New Roman" w:hAnsi="Aptos Narrow" w:cs="Times New Roman"/>
                <w:sz w:val="24"/>
                <w:szCs w:val="24"/>
                <w:lang w:eastAsia="en-US"/>
              </w:rPr>
            </w:pPr>
            <w:del w:id="417" w:author="Megan Weiss" w:date="2025-09-03T17:40:00Z" w16du:dateUtc="2025-09-04T00:40:00Z">
              <w:r w:rsidRPr="00496D83" w:rsidDel="00AB34A4">
                <w:rPr>
                  <w:rFonts w:ascii="Aptos Narrow" w:eastAsia="Times New Roman" w:hAnsi="Aptos Narrow" w:cs="Times New Roman"/>
                  <w:sz w:val="24"/>
                  <w:szCs w:val="24"/>
                  <w:lang w:eastAsia="en-US"/>
                </w:rPr>
                <w:delText>NRHA Green Reiner level 2</w:delText>
              </w:r>
            </w:del>
          </w:p>
        </w:tc>
        <w:tc>
          <w:tcPr>
            <w:tcW w:w="1814" w:type="dxa"/>
            <w:tcBorders>
              <w:top w:val="nil"/>
              <w:left w:val="nil"/>
              <w:bottom w:val="nil"/>
              <w:right w:val="nil"/>
            </w:tcBorders>
            <w:shd w:val="clear" w:color="auto" w:fill="auto"/>
            <w:vAlign w:val="bottom"/>
            <w:hideMark/>
          </w:tcPr>
          <w:p w14:paraId="0485541F" w14:textId="2AF31CBE" w:rsidR="00496D83" w:rsidRPr="00496D83" w:rsidDel="00AB34A4" w:rsidRDefault="00496D83" w:rsidP="00496D83">
            <w:pPr>
              <w:spacing w:before="0" w:after="0"/>
              <w:rPr>
                <w:del w:id="418" w:author="Megan Weiss" w:date="2025-09-03T17:40:00Z" w16du:dateUtc="2025-09-04T00:40:00Z"/>
                <w:rFonts w:ascii="Aptos Narrow" w:eastAsia="Times New Roman" w:hAnsi="Aptos Narrow" w:cs="Times New Roman"/>
                <w:sz w:val="24"/>
                <w:szCs w:val="24"/>
                <w:lang w:eastAsia="en-US"/>
              </w:rPr>
            </w:pPr>
            <w:del w:id="41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09F8CD61" w14:textId="33799B00" w:rsidR="00496D83" w:rsidRPr="00496D83" w:rsidDel="00AB34A4" w:rsidRDefault="00496D83" w:rsidP="00496D83">
            <w:pPr>
              <w:spacing w:before="0" w:after="0"/>
              <w:jc w:val="center"/>
              <w:rPr>
                <w:del w:id="420" w:author="Megan Weiss" w:date="2025-09-03T17:40:00Z" w16du:dateUtc="2025-09-04T00:40:00Z"/>
                <w:rFonts w:ascii="Aptos Narrow" w:eastAsia="Times New Roman" w:hAnsi="Aptos Narrow" w:cs="Times New Roman"/>
                <w:sz w:val="24"/>
                <w:szCs w:val="24"/>
                <w:lang w:eastAsia="en-US"/>
              </w:rPr>
            </w:pPr>
            <w:del w:id="421"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28EBCAD8" w14:textId="2EFD2603" w:rsidR="00496D83" w:rsidRPr="00496D83" w:rsidDel="00AB34A4" w:rsidRDefault="00496D83" w:rsidP="00496D83">
            <w:pPr>
              <w:spacing w:before="0" w:after="0"/>
              <w:rPr>
                <w:del w:id="422" w:author="Megan Weiss" w:date="2025-09-03T17:40:00Z" w16du:dateUtc="2025-09-04T00:40:00Z"/>
                <w:rFonts w:ascii="Aptos Narrow" w:eastAsia="Times New Roman" w:hAnsi="Aptos Narrow" w:cs="Times New Roman"/>
                <w:sz w:val="24"/>
                <w:szCs w:val="24"/>
                <w:lang w:eastAsia="en-US"/>
              </w:rPr>
            </w:pPr>
            <w:del w:id="42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78D19AAE" w14:textId="07978241" w:rsidR="00496D83" w:rsidRPr="00496D83" w:rsidDel="00AB34A4" w:rsidRDefault="00496D83" w:rsidP="00496D83">
            <w:pPr>
              <w:spacing w:before="0" w:after="0"/>
              <w:rPr>
                <w:del w:id="424" w:author="Megan Weiss" w:date="2025-09-03T17:40:00Z" w16du:dateUtc="2025-09-04T00:40:00Z"/>
                <w:rFonts w:ascii="Aptos Narrow" w:eastAsia="Times New Roman" w:hAnsi="Aptos Narrow" w:cs="Times New Roman"/>
                <w:sz w:val="24"/>
                <w:szCs w:val="24"/>
                <w:lang w:eastAsia="en-US"/>
              </w:rPr>
            </w:pPr>
            <w:del w:id="42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0153B0EF" w14:textId="761A8B3D" w:rsidTr="00496D83">
        <w:trPr>
          <w:trHeight w:val="320"/>
          <w:del w:id="426" w:author="Megan Weiss" w:date="2025-09-03T17:40:00Z"/>
        </w:trPr>
        <w:tc>
          <w:tcPr>
            <w:tcW w:w="1020" w:type="dxa"/>
            <w:tcBorders>
              <w:top w:val="nil"/>
              <w:left w:val="nil"/>
              <w:bottom w:val="nil"/>
              <w:right w:val="nil"/>
            </w:tcBorders>
            <w:shd w:val="clear" w:color="auto" w:fill="auto"/>
            <w:noWrap/>
            <w:vAlign w:val="bottom"/>
            <w:hideMark/>
          </w:tcPr>
          <w:p w14:paraId="44A4196E" w14:textId="17877089" w:rsidR="00496D83" w:rsidRPr="00496D83" w:rsidDel="00AB34A4" w:rsidRDefault="00496D83" w:rsidP="00496D83">
            <w:pPr>
              <w:spacing w:before="0" w:after="0"/>
              <w:rPr>
                <w:del w:id="427"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66706807" w14:textId="6F8C580B" w:rsidR="00496D83" w:rsidRPr="00496D83" w:rsidDel="00AB34A4" w:rsidRDefault="00496D83" w:rsidP="00496D83">
            <w:pPr>
              <w:spacing w:before="0" w:after="0"/>
              <w:jc w:val="center"/>
              <w:rPr>
                <w:del w:id="428" w:author="Megan Weiss" w:date="2025-09-03T17:40:00Z" w16du:dateUtc="2025-09-04T00:40:00Z"/>
                <w:rFonts w:ascii="Aptos Narrow" w:eastAsia="Times New Roman" w:hAnsi="Aptos Narrow" w:cs="Times New Roman"/>
                <w:b/>
                <w:bCs/>
                <w:sz w:val="24"/>
                <w:szCs w:val="24"/>
                <w:lang w:eastAsia="en-US"/>
              </w:rPr>
            </w:pPr>
            <w:del w:id="429" w:author="Megan Weiss" w:date="2025-09-03T17:40:00Z" w16du:dateUtc="2025-09-04T00:40:00Z">
              <w:r w:rsidRPr="00496D83" w:rsidDel="00AB34A4">
                <w:rPr>
                  <w:rFonts w:ascii="Aptos Narrow" w:eastAsia="Times New Roman" w:hAnsi="Aptos Narrow" w:cs="Times New Roman"/>
                  <w:b/>
                  <w:bCs/>
                  <w:sz w:val="24"/>
                  <w:szCs w:val="24"/>
                  <w:lang w:eastAsia="en-US"/>
                </w:rPr>
                <w:delText>WEDNESDAY JULY 16 / Time: 8am</w:delText>
              </w:r>
            </w:del>
          </w:p>
        </w:tc>
      </w:tr>
      <w:tr w:rsidR="00496D83" w:rsidRPr="00496D83" w:rsidDel="00AB34A4" w14:paraId="7FF4E5E7" w14:textId="1E5A78FC" w:rsidTr="00496D83">
        <w:trPr>
          <w:trHeight w:val="320"/>
          <w:del w:id="430" w:author="Megan Weiss" w:date="2025-09-03T17:40:00Z"/>
        </w:trPr>
        <w:tc>
          <w:tcPr>
            <w:tcW w:w="1020" w:type="dxa"/>
            <w:tcBorders>
              <w:top w:val="nil"/>
              <w:left w:val="nil"/>
              <w:bottom w:val="nil"/>
              <w:right w:val="nil"/>
            </w:tcBorders>
            <w:shd w:val="clear" w:color="auto" w:fill="auto"/>
            <w:noWrap/>
            <w:vAlign w:val="bottom"/>
            <w:hideMark/>
          </w:tcPr>
          <w:p w14:paraId="02B772E1" w14:textId="735C9CEA" w:rsidR="00496D83" w:rsidRPr="00496D83" w:rsidDel="00AB34A4" w:rsidRDefault="00496D83" w:rsidP="00496D83">
            <w:pPr>
              <w:spacing w:before="0" w:after="0"/>
              <w:jc w:val="center"/>
              <w:rPr>
                <w:del w:id="431" w:author="Megan Weiss" w:date="2025-09-03T17:40:00Z" w16du:dateUtc="2025-09-04T00:40:00Z"/>
                <w:rFonts w:ascii="Aptos Narrow" w:eastAsia="Times New Roman" w:hAnsi="Aptos Narrow" w:cs="Times New Roman"/>
                <w:b/>
                <w:b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52BEE21A" w14:textId="4AEA6CBD" w:rsidR="00496D83" w:rsidRPr="00496D83" w:rsidDel="00AB34A4" w:rsidRDefault="00496D83" w:rsidP="00496D83">
            <w:pPr>
              <w:spacing w:before="0" w:after="0"/>
              <w:jc w:val="center"/>
              <w:rPr>
                <w:del w:id="432" w:author="Megan Weiss" w:date="2025-09-03T17:40:00Z" w16du:dateUtc="2025-09-04T00:40:00Z"/>
                <w:rFonts w:ascii="Aptos Narrow" w:eastAsia="Times New Roman" w:hAnsi="Aptos Narrow" w:cs="Times New Roman"/>
                <w:b/>
                <w:bCs/>
                <w:sz w:val="24"/>
                <w:szCs w:val="24"/>
                <w:lang w:eastAsia="en-US"/>
              </w:rPr>
            </w:pPr>
            <w:del w:id="433" w:author="Megan Weiss" w:date="2025-09-03T17:40:00Z" w16du:dateUtc="2025-09-04T00:40:00Z">
              <w:r w:rsidRPr="00496D83" w:rsidDel="00AB34A4">
                <w:rPr>
                  <w:rFonts w:ascii="Aptos Narrow" w:eastAsia="Times New Roman" w:hAnsi="Aptos Narrow" w:cs="Times New Roman"/>
                  <w:b/>
                  <w:bCs/>
                  <w:sz w:val="24"/>
                  <w:szCs w:val="24"/>
                  <w:lang w:eastAsia="en-US"/>
                </w:rPr>
                <w:delText>Arena 1</w:delText>
              </w:r>
              <w:r w:rsidRPr="00496D83" w:rsidDel="00AB34A4">
                <w:rPr>
                  <w:rFonts w:ascii="Aptos Narrow" w:eastAsia="Times New Roman" w:hAnsi="Aptos Narrow" w:cs="Times New Roman"/>
                  <w:b/>
                  <w:bCs/>
                  <w:color w:val="FF0000"/>
                  <w:sz w:val="24"/>
                  <w:szCs w:val="24"/>
                  <w:lang w:eastAsia="en-US"/>
                </w:rPr>
                <w:delText xml:space="preserve"> (81)</w:delText>
              </w:r>
            </w:del>
          </w:p>
        </w:tc>
      </w:tr>
      <w:tr w:rsidR="00496D83" w:rsidRPr="00496D83" w:rsidDel="00AB34A4" w14:paraId="092E7E8E" w14:textId="0596A78C" w:rsidTr="00496D83">
        <w:trPr>
          <w:trHeight w:val="320"/>
          <w:del w:id="434"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7124DA6F" w14:textId="25FA1952" w:rsidR="00496D83" w:rsidRPr="00496D83" w:rsidDel="00AB34A4" w:rsidRDefault="00496D83" w:rsidP="00496D83">
            <w:pPr>
              <w:spacing w:before="0" w:after="0"/>
              <w:jc w:val="center"/>
              <w:rPr>
                <w:del w:id="435" w:author="Megan Weiss" w:date="2025-09-03T17:40:00Z" w16du:dateUtc="2025-09-04T00:40:00Z"/>
                <w:rFonts w:ascii="Aptos Narrow" w:eastAsia="Times New Roman" w:hAnsi="Aptos Narrow" w:cs="Times New Roman"/>
                <w:b/>
                <w:bCs/>
                <w:sz w:val="24"/>
                <w:szCs w:val="24"/>
                <w:lang w:eastAsia="en-US"/>
              </w:rPr>
            </w:pPr>
            <w:del w:id="436" w:author="Megan Weiss" w:date="2025-09-03T17:40:00Z" w16du:dateUtc="2025-09-04T00:40:00Z">
              <w:r w:rsidRPr="00496D83" w:rsidDel="00AB34A4">
                <w:rPr>
                  <w:rFonts w:ascii="Aptos Narrow" w:eastAsia="Times New Roman" w:hAnsi="Aptos Narrow" w:cs="Times New Roman"/>
                  <w:b/>
                  <w:bCs/>
                  <w:sz w:val="24"/>
                  <w:szCs w:val="24"/>
                  <w:lang w:eastAsia="en-US"/>
                </w:rPr>
                <w:delText>81</w:delText>
              </w:r>
            </w:del>
          </w:p>
        </w:tc>
        <w:tc>
          <w:tcPr>
            <w:tcW w:w="1020" w:type="dxa"/>
            <w:tcBorders>
              <w:top w:val="nil"/>
              <w:left w:val="nil"/>
              <w:bottom w:val="nil"/>
              <w:right w:val="nil"/>
            </w:tcBorders>
            <w:shd w:val="clear" w:color="auto" w:fill="auto"/>
            <w:noWrap/>
            <w:vAlign w:val="bottom"/>
            <w:hideMark/>
          </w:tcPr>
          <w:p w14:paraId="2DDCB68F" w14:textId="4A683460" w:rsidR="00496D83" w:rsidRPr="00496D83" w:rsidDel="00AB34A4" w:rsidRDefault="00496D83" w:rsidP="00496D83">
            <w:pPr>
              <w:spacing w:before="0" w:after="0"/>
              <w:jc w:val="center"/>
              <w:rPr>
                <w:del w:id="437" w:author="Megan Weiss" w:date="2025-09-03T17:40:00Z" w16du:dateUtc="2025-09-04T00:40:00Z"/>
                <w:rFonts w:ascii="Aptos Narrow" w:eastAsia="Times New Roman" w:hAnsi="Aptos Narrow" w:cs="Times New Roman"/>
                <w:sz w:val="24"/>
                <w:szCs w:val="24"/>
                <w:lang w:eastAsia="en-US"/>
              </w:rPr>
            </w:pPr>
            <w:del w:id="438"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4160" w:type="dxa"/>
            <w:tcBorders>
              <w:top w:val="nil"/>
              <w:left w:val="single" w:sz="4" w:space="0" w:color="auto"/>
              <w:bottom w:val="nil"/>
              <w:right w:val="nil"/>
            </w:tcBorders>
            <w:shd w:val="clear" w:color="auto" w:fill="auto"/>
            <w:vAlign w:val="bottom"/>
            <w:hideMark/>
          </w:tcPr>
          <w:p w14:paraId="07544486" w14:textId="27E45EBA" w:rsidR="00496D83" w:rsidRPr="00496D83" w:rsidDel="00AB34A4" w:rsidRDefault="00496D83" w:rsidP="00496D83">
            <w:pPr>
              <w:spacing w:before="0" w:after="0"/>
              <w:rPr>
                <w:del w:id="439" w:author="Megan Weiss" w:date="2025-09-03T17:40:00Z" w16du:dateUtc="2025-09-04T00:40:00Z"/>
                <w:rFonts w:ascii="Aptos Narrow" w:eastAsia="Times New Roman" w:hAnsi="Aptos Narrow" w:cs="Times New Roman"/>
                <w:sz w:val="24"/>
                <w:szCs w:val="24"/>
                <w:lang w:eastAsia="en-US"/>
              </w:rPr>
            </w:pPr>
            <w:del w:id="440" w:author="Megan Weiss" w:date="2025-09-03T17:40:00Z" w16du:dateUtc="2025-09-04T00:40:00Z">
              <w:r w:rsidRPr="00496D83" w:rsidDel="00AB34A4">
                <w:rPr>
                  <w:rFonts w:ascii="Aptos Narrow" w:eastAsia="Times New Roman" w:hAnsi="Aptos Narrow" w:cs="Times New Roman"/>
                  <w:sz w:val="24"/>
                  <w:szCs w:val="24"/>
                  <w:lang w:eastAsia="en-US"/>
                </w:rPr>
                <w:delText>NRHA Novice Horse Open Level 1</w:delText>
              </w:r>
            </w:del>
          </w:p>
        </w:tc>
        <w:tc>
          <w:tcPr>
            <w:tcW w:w="1814" w:type="dxa"/>
            <w:tcBorders>
              <w:top w:val="nil"/>
              <w:left w:val="nil"/>
              <w:bottom w:val="nil"/>
              <w:right w:val="nil"/>
            </w:tcBorders>
            <w:shd w:val="clear" w:color="auto" w:fill="auto"/>
            <w:vAlign w:val="bottom"/>
            <w:hideMark/>
          </w:tcPr>
          <w:p w14:paraId="46D5817A" w14:textId="1167F873" w:rsidR="00496D83" w:rsidRPr="00496D83" w:rsidDel="00AB34A4" w:rsidRDefault="00496D83" w:rsidP="00496D83">
            <w:pPr>
              <w:spacing w:before="0" w:after="0"/>
              <w:rPr>
                <w:del w:id="441" w:author="Megan Weiss" w:date="2025-09-03T17:40:00Z" w16du:dateUtc="2025-09-04T00:40:00Z"/>
                <w:rFonts w:ascii="Aptos Narrow" w:eastAsia="Times New Roman" w:hAnsi="Aptos Narrow" w:cs="Times New Roman"/>
                <w:sz w:val="24"/>
                <w:szCs w:val="24"/>
                <w:lang w:eastAsia="en-US"/>
              </w:rPr>
            </w:pPr>
            <w:del w:id="44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07D4F306" w14:textId="5D0D048F" w:rsidR="00496D83" w:rsidRPr="00496D83" w:rsidDel="00AB34A4" w:rsidRDefault="00496D83" w:rsidP="00496D83">
            <w:pPr>
              <w:spacing w:before="0" w:after="0"/>
              <w:jc w:val="center"/>
              <w:rPr>
                <w:del w:id="443" w:author="Megan Weiss" w:date="2025-09-03T17:40:00Z" w16du:dateUtc="2025-09-04T00:40:00Z"/>
                <w:rFonts w:ascii="Aptos Narrow" w:eastAsia="Times New Roman" w:hAnsi="Aptos Narrow" w:cs="Times New Roman"/>
                <w:sz w:val="24"/>
                <w:szCs w:val="24"/>
                <w:lang w:eastAsia="en-US"/>
              </w:rPr>
            </w:pPr>
            <w:del w:id="444"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0F7BEE85" w14:textId="33FEC9EF" w:rsidR="00496D83" w:rsidRPr="00496D83" w:rsidDel="00AB34A4" w:rsidRDefault="00496D83" w:rsidP="00496D83">
            <w:pPr>
              <w:spacing w:before="0" w:after="0"/>
              <w:rPr>
                <w:del w:id="445" w:author="Megan Weiss" w:date="2025-09-03T17:40:00Z" w16du:dateUtc="2025-09-04T00:40:00Z"/>
                <w:rFonts w:ascii="Aptos Narrow" w:eastAsia="Times New Roman" w:hAnsi="Aptos Narrow" w:cs="Times New Roman"/>
                <w:sz w:val="24"/>
                <w:szCs w:val="24"/>
                <w:lang w:eastAsia="en-US"/>
              </w:rPr>
            </w:pPr>
            <w:del w:id="44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207A26C8" w14:textId="1AB75077" w:rsidR="00496D83" w:rsidRPr="00496D83" w:rsidDel="00AB34A4" w:rsidRDefault="00496D83" w:rsidP="00496D83">
            <w:pPr>
              <w:spacing w:before="0" w:after="0"/>
              <w:rPr>
                <w:del w:id="447" w:author="Megan Weiss" w:date="2025-09-03T17:40:00Z" w16du:dateUtc="2025-09-04T00:40:00Z"/>
                <w:rFonts w:ascii="Aptos Narrow" w:eastAsia="Times New Roman" w:hAnsi="Aptos Narrow" w:cs="Times New Roman"/>
                <w:sz w:val="24"/>
                <w:szCs w:val="24"/>
                <w:lang w:eastAsia="en-US"/>
              </w:rPr>
            </w:pPr>
            <w:del w:id="44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1C8D39E2" w14:textId="3662AB2F" w:rsidTr="00496D83">
        <w:trPr>
          <w:trHeight w:val="320"/>
          <w:del w:id="449"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7B9D464" w14:textId="7FA64FD1" w:rsidR="00496D83" w:rsidRPr="00496D83" w:rsidDel="00AB34A4" w:rsidRDefault="00496D83" w:rsidP="00496D83">
            <w:pPr>
              <w:spacing w:before="0" w:after="0"/>
              <w:rPr>
                <w:del w:id="450"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F15F31F" w14:textId="7FA0A75B" w:rsidR="00496D83" w:rsidRPr="00496D83" w:rsidDel="00AB34A4" w:rsidRDefault="00496D83" w:rsidP="00496D83">
            <w:pPr>
              <w:spacing w:before="0" w:after="0"/>
              <w:jc w:val="center"/>
              <w:rPr>
                <w:del w:id="451" w:author="Megan Weiss" w:date="2025-09-03T17:40:00Z" w16du:dateUtc="2025-09-04T00:40:00Z"/>
                <w:rFonts w:ascii="Aptos Narrow" w:eastAsia="Times New Roman" w:hAnsi="Aptos Narrow" w:cs="Times New Roman"/>
                <w:sz w:val="24"/>
                <w:szCs w:val="24"/>
                <w:lang w:eastAsia="en-US"/>
              </w:rPr>
            </w:pPr>
            <w:del w:id="452" w:author="Megan Weiss" w:date="2025-09-03T17:40:00Z" w16du:dateUtc="2025-09-04T00:40:00Z">
              <w:r w:rsidRPr="00496D83" w:rsidDel="00AB34A4">
                <w:rPr>
                  <w:rFonts w:ascii="Aptos Narrow" w:eastAsia="Times New Roman" w:hAnsi="Aptos Narrow" w:cs="Times New Roman"/>
                  <w:sz w:val="24"/>
                  <w:szCs w:val="24"/>
                  <w:lang w:eastAsia="en-US"/>
                </w:rPr>
                <w:delText>9</w:delText>
              </w:r>
            </w:del>
          </w:p>
        </w:tc>
        <w:tc>
          <w:tcPr>
            <w:tcW w:w="4160" w:type="dxa"/>
            <w:tcBorders>
              <w:top w:val="nil"/>
              <w:left w:val="single" w:sz="4" w:space="0" w:color="auto"/>
              <w:bottom w:val="nil"/>
              <w:right w:val="nil"/>
            </w:tcBorders>
            <w:shd w:val="clear" w:color="auto" w:fill="auto"/>
            <w:vAlign w:val="bottom"/>
            <w:hideMark/>
          </w:tcPr>
          <w:p w14:paraId="581CAA3A" w14:textId="4F5069F0" w:rsidR="00496D83" w:rsidRPr="00496D83" w:rsidDel="00AB34A4" w:rsidRDefault="00496D83" w:rsidP="00496D83">
            <w:pPr>
              <w:spacing w:before="0" w:after="0"/>
              <w:rPr>
                <w:del w:id="453" w:author="Megan Weiss" w:date="2025-09-03T17:40:00Z" w16du:dateUtc="2025-09-04T00:40:00Z"/>
                <w:rFonts w:ascii="Aptos Narrow" w:eastAsia="Times New Roman" w:hAnsi="Aptos Narrow" w:cs="Times New Roman"/>
                <w:sz w:val="24"/>
                <w:szCs w:val="24"/>
                <w:lang w:eastAsia="en-US"/>
              </w:rPr>
            </w:pPr>
            <w:del w:id="454" w:author="Megan Weiss" w:date="2025-09-03T17:40:00Z" w16du:dateUtc="2025-09-04T00:40:00Z">
              <w:r w:rsidRPr="00496D83" w:rsidDel="00AB34A4">
                <w:rPr>
                  <w:rFonts w:ascii="Aptos Narrow" w:eastAsia="Times New Roman" w:hAnsi="Aptos Narrow" w:cs="Times New Roman"/>
                  <w:sz w:val="24"/>
                  <w:szCs w:val="24"/>
                  <w:lang w:eastAsia="en-US"/>
                </w:rPr>
                <w:delText>NRHA Novice Horse Open Level 2</w:delText>
              </w:r>
            </w:del>
          </w:p>
        </w:tc>
        <w:tc>
          <w:tcPr>
            <w:tcW w:w="1814" w:type="dxa"/>
            <w:tcBorders>
              <w:top w:val="nil"/>
              <w:left w:val="nil"/>
              <w:bottom w:val="nil"/>
              <w:right w:val="nil"/>
            </w:tcBorders>
            <w:shd w:val="clear" w:color="auto" w:fill="auto"/>
            <w:vAlign w:val="bottom"/>
            <w:hideMark/>
          </w:tcPr>
          <w:p w14:paraId="5EBB553A" w14:textId="34AB2566" w:rsidR="00496D83" w:rsidRPr="00496D83" w:rsidDel="00AB34A4" w:rsidRDefault="00496D83" w:rsidP="00496D83">
            <w:pPr>
              <w:spacing w:before="0" w:after="0"/>
              <w:rPr>
                <w:del w:id="455" w:author="Megan Weiss" w:date="2025-09-03T17:40:00Z" w16du:dateUtc="2025-09-04T00:40:00Z"/>
                <w:rFonts w:ascii="Aptos Narrow" w:eastAsia="Times New Roman" w:hAnsi="Aptos Narrow" w:cs="Times New Roman"/>
                <w:sz w:val="24"/>
                <w:szCs w:val="24"/>
                <w:lang w:eastAsia="en-US"/>
              </w:rPr>
            </w:pPr>
            <w:del w:id="45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53C169F6" w14:textId="6EEE4357" w:rsidR="00496D83" w:rsidRPr="00496D83" w:rsidDel="00AB34A4" w:rsidRDefault="00496D83" w:rsidP="00496D83">
            <w:pPr>
              <w:spacing w:before="0" w:after="0"/>
              <w:jc w:val="center"/>
              <w:rPr>
                <w:del w:id="457" w:author="Megan Weiss" w:date="2025-09-03T17:40:00Z" w16du:dateUtc="2025-09-04T00:40:00Z"/>
                <w:rFonts w:ascii="Aptos Narrow" w:eastAsia="Times New Roman" w:hAnsi="Aptos Narrow" w:cs="Times New Roman"/>
                <w:sz w:val="24"/>
                <w:szCs w:val="24"/>
                <w:lang w:eastAsia="en-US"/>
              </w:rPr>
            </w:pPr>
            <w:del w:id="458"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3E0ADEAE" w14:textId="499E4F21" w:rsidR="00496D83" w:rsidRPr="00496D83" w:rsidDel="00AB34A4" w:rsidRDefault="00496D83" w:rsidP="00496D83">
            <w:pPr>
              <w:spacing w:before="0" w:after="0"/>
              <w:rPr>
                <w:del w:id="459" w:author="Megan Weiss" w:date="2025-09-03T17:40:00Z" w16du:dateUtc="2025-09-04T00:40:00Z"/>
                <w:rFonts w:ascii="Aptos Narrow" w:eastAsia="Times New Roman" w:hAnsi="Aptos Narrow" w:cs="Times New Roman"/>
                <w:sz w:val="24"/>
                <w:szCs w:val="24"/>
                <w:lang w:eastAsia="en-US"/>
              </w:rPr>
            </w:pPr>
            <w:del w:id="46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420D8AA8" w14:textId="31C38F71" w:rsidR="00496D83" w:rsidRPr="00496D83" w:rsidDel="00AB34A4" w:rsidRDefault="00496D83" w:rsidP="00496D83">
            <w:pPr>
              <w:spacing w:before="0" w:after="0"/>
              <w:rPr>
                <w:del w:id="461" w:author="Megan Weiss" w:date="2025-09-03T17:40:00Z" w16du:dateUtc="2025-09-04T00:40:00Z"/>
                <w:rFonts w:ascii="Aptos Narrow" w:eastAsia="Times New Roman" w:hAnsi="Aptos Narrow" w:cs="Times New Roman"/>
                <w:sz w:val="24"/>
                <w:szCs w:val="24"/>
                <w:lang w:eastAsia="en-US"/>
              </w:rPr>
            </w:pPr>
            <w:del w:id="46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4E3464C7" w14:textId="5CE54189" w:rsidTr="00496D83">
        <w:trPr>
          <w:trHeight w:val="320"/>
          <w:del w:id="463"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70F24753" w14:textId="024DE858" w:rsidR="00496D83" w:rsidRPr="00496D83" w:rsidDel="00AB34A4" w:rsidRDefault="00496D83" w:rsidP="00496D83">
            <w:pPr>
              <w:spacing w:before="0" w:after="0"/>
              <w:rPr>
                <w:del w:id="46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19A72C26" w14:textId="365729D7" w:rsidR="00496D83" w:rsidRPr="00496D83" w:rsidDel="00AB34A4" w:rsidRDefault="00496D83" w:rsidP="00496D83">
            <w:pPr>
              <w:spacing w:before="0" w:after="0"/>
              <w:jc w:val="center"/>
              <w:rPr>
                <w:del w:id="465" w:author="Megan Weiss" w:date="2025-09-03T17:40:00Z" w16du:dateUtc="2025-09-04T00:40:00Z"/>
                <w:rFonts w:ascii="Aptos Narrow" w:eastAsia="Times New Roman" w:hAnsi="Aptos Narrow" w:cs="Times New Roman"/>
                <w:sz w:val="24"/>
                <w:szCs w:val="24"/>
                <w:lang w:eastAsia="en-US"/>
              </w:rPr>
            </w:pPr>
            <w:del w:id="466" w:author="Megan Weiss" w:date="2025-09-03T17:40:00Z" w16du:dateUtc="2025-09-04T00:40:00Z">
              <w:r w:rsidRPr="00496D83" w:rsidDel="00AB34A4">
                <w:rPr>
                  <w:rFonts w:ascii="Aptos Narrow" w:eastAsia="Times New Roman" w:hAnsi="Aptos Narrow" w:cs="Times New Roman"/>
                  <w:sz w:val="24"/>
                  <w:szCs w:val="24"/>
                  <w:lang w:eastAsia="en-US"/>
                </w:rPr>
                <w:delText>10</w:delText>
              </w:r>
            </w:del>
          </w:p>
        </w:tc>
        <w:tc>
          <w:tcPr>
            <w:tcW w:w="4160" w:type="dxa"/>
            <w:tcBorders>
              <w:top w:val="nil"/>
              <w:left w:val="single" w:sz="4" w:space="0" w:color="auto"/>
              <w:bottom w:val="nil"/>
              <w:right w:val="nil"/>
            </w:tcBorders>
            <w:shd w:val="clear" w:color="auto" w:fill="auto"/>
            <w:vAlign w:val="bottom"/>
            <w:hideMark/>
          </w:tcPr>
          <w:p w14:paraId="3D555DFC" w14:textId="4415593D" w:rsidR="00496D83" w:rsidRPr="00496D83" w:rsidDel="00AB34A4" w:rsidRDefault="00496D83" w:rsidP="00496D83">
            <w:pPr>
              <w:spacing w:before="0" w:after="0"/>
              <w:rPr>
                <w:del w:id="467" w:author="Megan Weiss" w:date="2025-09-03T17:40:00Z" w16du:dateUtc="2025-09-04T00:40:00Z"/>
                <w:rFonts w:ascii="Aptos Narrow" w:eastAsia="Times New Roman" w:hAnsi="Aptos Narrow" w:cs="Times New Roman"/>
                <w:sz w:val="24"/>
                <w:szCs w:val="24"/>
                <w:lang w:eastAsia="en-US"/>
              </w:rPr>
            </w:pPr>
            <w:del w:id="468" w:author="Megan Weiss" w:date="2025-09-03T17:40:00Z" w16du:dateUtc="2025-09-04T00:40:00Z">
              <w:r w:rsidRPr="00496D83" w:rsidDel="00AB34A4">
                <w:rPr>
                  <w:rFonts w:ascii="Aptos Narrow" w:eastAsia="Times New Roman" w:hAnsi="Aptos Narrow" w:cs="Times New Roman"/>
                  <w:sz w:val="24"/>
                  <w:szCs w:val="24"/>
                  <w:lang w:eastAsia="en-US"/>
                </w:rPr>
                <w:delText>NRHA Novice Horse Open Level 3</w:delText>
              </w:r>
            </w:del>
          </w:p>
        </w:tc>
        <w:tc>
          <w:tcPr>
            <w:tcW w:w="1814" w:type="dxa"/>
            <w:tcBorders>
              <w:top w:val="nil"/>
              <w:left w:val="nil"/>
              <w:bottom w:val="nil"/>
              <w:right w:val="nil"/>
            </w:tcBorders>
            <w:shd w:val="clear" w:color="auto" w:fill="auto"/>
            <w:vAlign w:val="bottom"/>
            <w:hideMark/>
          </w:tcPr>
          <w:p w14:paraId="0F035E86" w14:textId="52FF86A3" w:rsidR="00496D83" w:rsidRPr="00496D83" w:rsidDel="00AB34A4" w:rsidRDefault="00496D83" w:rsidP="00496D83">
            <w:pPr>
              <w:spacing w:before="0" w:after="0"/>
              <w:rPr>
                <w:del w:id="469" w:author="Megan Weiss" w:date="2025-09-03T17:40:00Z" w16du:dateUtc="2025-09-04T00:40:00Z"/>
                <w:rFonts w:ascii="Aptos Narrow" w:eastAsia="Times New Roman" w:hAnsi="Aptos Narrow" w:cs="Times New Roman"/>
                <w:sz w:val="24"/>
                <w:szCs w:val="24"/>
                <w:lang w:eastAsia="en-US"/>
              </w:rPr>
            </w:pPr>
            <w:del w:id="47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0F4DE338" w14:textId="4E161BB4" w:rsidR="00496D83" w:rsidRPr="00496D83" w:rsidDel="00AB34A4" w:rsidRDefault="00496D83" w:rsidP="00496D83">
            <w:pPr>
              <w:spacing w:before="0" w:after="0"/>
              <w:jc w:val="center"/>
              <w:rPr>
                <w:del w:id="471" w:author="Megan Weiss" w:date="2025-09-03T17:40:00Z" w16du:dateUtc="2025-09-04T00:40:00Z"/>
                <w:rFonts w:ascii="Aptos Narrow" w:eastAsia="Times New Roman" w:hAnsi="Aptos Narrow" w:cs="Times New Roman"/>
                <w:sz w:val="24"/>
                <w:szCs w:val="24"/>
                <w:lang w:eastAsia="en-US"/>
              </w:rPr>
            </w:pPr>
            <w:del w:id="472"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3A129916" w14:textId="29F28E8B" w:rsidR="00496D83" w:rsidRPr="00496D83" w:rsidDel="00AB34A4" w:rsidRDefault="00496D83" w:rsidP="00496D83">
            <w:pPr>
              <w:spacing w:before="0" w:after="0"/>
              <w:rPr>
                <w:del w:id="473" w:author="Megan Weiss" w:date="2025-09-03T17:40:00Z" w16du:dateUtc="2025-09-04T00:40:00Z"/>
                <w:rFonts w:ascii="Aptos Narrow" w:eastAsia="Times New Roman" w:hAnsi="Aptos Narrow" w:cs="Times New Roman"/>
                <w:sz w:val="24"/>
                <w:szCs w:val="24"/>
                <w:lang w:eastAsia="en-US"/>
              </w:rPr>
            </w:pPr>
            <w:del w:id="4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7687AE3E" w14:textId="69EA4EFD" w:rsidR="00496D83" w:rsidRPr="00496D83" w:rsidDel="00AB34A4" w:rsidRDefault="00496D83" w:rsidP="00496D83">
            <w:pPr>
              <w:spacing w:before="0" w:after="0"/>
              <w:rPr>
                <w:del w:id="475" w:author="Megan Weiss" w:date="2025-09-03T17:40:00Z" w16du:dateUtc="2025-09-04T00:40:00Z"/>
                <w:rFonts w:ascii="Aptos Narrow" w:eastAsia="Times New Roman" w:hAnsi="Aptos Narrow" w:cs="Times New Roman"/>
                <w:sz w:val="24"/>
                <w:szCs w:val="24"/>
                <w:lang w:eastAsia="en-US"/>
              </w:rPr>
            </w:pPr>
            <w:del w:id="47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416F0762" w14:textId="08FA9314" w:rsidTr="00496D83">
        <w:trPr>
          <w:trHeight w:val="320"/>
          <w:del w:id="477" w:author="Megan Weiss" w:date="2025-09-03T17:40:00Z"/>
        </w:trPr>
        <w:tc>
          <w:tcPr>
            <w:tcW w:w="1020" w:type="dxa"/>
            <w:tcBorders>
              <w:top w:val="nil"/>
              <w:left w:val="nil"/>
              <w:bottom w:val="nil"/>
              <w:right w:val="nil"/>
            </w:tcBorders>
            <w:shd w:val="clear" w:color="auto" w:fill="auto"/>
            <w:noWrap/>
            <w:vAlign w:val="bottom"/>
            <w:hideMark/>
          </w:tcPr>
          <w:p w14:paraId="4B0B01A1" w14:textId="621007C0" w:rsidR="00496D83" w:rsidRPr="00496D83" w:rsidDel="00AB34A4" w:rsidRDefault="00496D83" w:rsidP="00496D83">
            <w:pPr>
              <w:spacing w:before="0" w:after="0"/>
              <w:rPr>
                <w:del w:id="478"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004A6771" w14:textId="7C594D62" w:rsidR="00496D83" w:rsidRPr="00496D83" w:rsidDel="00AB34A4" w:rsidRDefault="00496D83" w:rsidP="00496D83">
            <w:pPr>
              <w:spacing w:before="0" w:after="0"/>
              <w:jc w:val="center"/>
              <w:rPr>
                <w:del w:id="479" w:author="Megan Weiss" w:date="2025-09-03T17:40:00Z" w16du:dateUtc="2025-09-04T00:40:00Z"/>
                <w:rFonts w:ascii="Aptos Narrow" w:eastAsia="Times New Roman" w:hAnsi="Aptos Narrow" w:cs="Times New Roman"/>
                <w:b/>
                <w:bCs/>
                <w:sz w:val="24"/>
                <w:szCs w:val="24"/>
                <w:lang w:eastAsia="en-US"/>
              </w:rPr>
            </w:pPr>
            <w:del w:id="480" w:author="Megan Weiss" w:date="2025-09-03T17:40:00Z" w16du:dateUtc="2025-09-04T00:40:00Z">
              <w:r w:rsidRPr="00496D83" w:rsidDel="00AB34A4">
                <w:rPr>
                  <w:rFonts w:ascii="Aptos Narrow" w:eastAsia="Times New Roman" w:hAnsi="Aptos Narrow" w:cs="Times New Roman"/>
                  <w:b/>
                  <w:bCs/>
                  <w:sz w:val="24"/>
                  <w:szCs w:val="24"/>
                  <w:lang w:eastAsia="en-US"/>
                </w:rPr>
                <w:delText>Arena 2</w:delText>
              </w:r>
              <w:r w:rsidRPr="00496D83" w:rsidDel="00AB34A4">
                <w:rPr>
                  <w:rFonts w:ascii="Aptos Narrow" w:eastAsia="Times New Roman" w:hAnsi="Aptos Narrow" w:cs="Times New Roman"/>
                  <w:b/>
                  <w:bCs/>
                  <w:color w:val="FF0000"/>
                  <w:sz w:val="24"/>
                  <w:szCs w:val="24"/>
                  <w:lang w:eastAsia="en-US"/>
                </w:rPr>
                <w:delText xml:space="preserve"> (122)</w:delText>
              </w:r>
            </w:del>
          </w:p>
        </w:tc>
      </w:tr>
      <w:tr w:rsidR="00496D83" w:rsidRPr="00496D83" w:rsidDel="00AB34A4" w14:paraId="5709B0B6" w14:textId="02CC93CE" w:rsidTr="00496D83">
        <w:trPr>
          <w:trHeight w:val="330"/>
          <w:del w:id="481"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B7B1052" w14:textId="7D341831" w:rsidR="00496D83" w:rsidRPr="00496D83" w:rsidDel="00AB34A4" w:rsidRDefault="00496D83" w:rsidP="00496D83">
            <w:pPr>
              <w:spacing w:before="0" w:after="0"/>
              <w:jc w:val="center"/>
              <w:rPr>
                <w:del w:id="482" w:author="Megan Weiss" w:date="2025-09-03T17:40:00Z" w16du:dateUtc="2025-09-04T00:40:00Z"/>
                <w:rFonts w:ascii="Aptos Narrow" w:eastAsia="Times New Roman" w:hAnsi="Aptos Narrow" w:cs="Times New Roman"/>
                <w:b/>
                <w:bCs/>
                <w:sz w:val="24"/>
                <w:szCs w:val="24"/>
                <w:lang w:eastAsia="en-US"/>
              </w:rPr>
            </w:pPr>
            <w:del w:id="483" w:author="Megan Weiss" w:date="2025-09-03T17:40:00Z" w16du:dateUtc="2025-09-04T00:40:00Z">
              <w:r w:rsidRPr="00496D83" w:rsidDel="00AB34A4">
                <w:rPr>
                  <w:rFonts w:ascii="Aptos Narrow" w:eastAsia="Times New Roman" w:hAnsi="Aptos Narrow" w:cs="Times New Roman"/>
                  <w:b/>
                  <w:bCs/>
                  <w:sz w:val="24"/>
                  <w:szCs w:val="24"/>
                  <w:lang w:eastAsia="en-US"/>
                </w:rPr>
                <w:delText>22</w:delText>
              </w:r>
            </w:del>
          </w:p>
        </w:tc>
        <w:tc>
          <w:tcPr>
            <w:tcW w:w="1020" w:type="dxa"/>
            <w:tcBorders>
              <w:top w:val="nil"/>
              <w:left w:val="nil"/>
              <w:bottom w:val="nil"/>
              <w:right w:val="nil"/>
            </w:tcBorders>
            <w:shd w:val="clear" w:color="auto" w:fill="auto"/>
            <w:noWrap/>
            <w:vAlign w:val="bottom"/>
            <w:hideMark/>
          </w:tcPr>
          <w:p w14:paraId="1B2DFA39" w14:textId="20BB5826" w:rsidR="00496D83" w:rsidRPr="00496D83" w:rsidDel="00AB34A4" w:rsidRDefault="00496D83" w:rsidP="00496D83">
            <w:pPr>
              <w:spacing w:before="0" w:after="0"/>
              <w:jc w:val="center"/>
              <w:rPr>
                <w:del w:id="484" w:author="Megan Weiss" w:date="2025-09-03T17:40:00Z" w16du:dateUtc="2025-09-04T00:40:00Z"/>
                <w:rFonts w:ascii="Aptos Narrow" w:eastAsia="Times New Roman" w:hAnsi="Aptos Narrow" w:cs="Times New Roman"/>
                <w:sz w:val="24"/>
                <w:szCs w:val="24"/>
                <w:lang w:eastAsia="en-US"/>
              </w:rPr>
            </w:pPr>
            <w:del w:id="485" w:author="Megan Weiss" w:date="2025-09-03T17:40:00Z" w16du:dateUtc="2025-09-04T00:40:00Z">
              <w:r w:rsidRPr="00496D83" w:rsidDel="00AB34A4">
                <w:rPr>
                  <w:rFonts w:ascii="Aptos Narrow" w:eastAsia="Times New Roman" w:hAnsi="Aptos Narrow" w:cs="Times New Roman"/>
                  <w:sz w:val="24"/>
                  <w:szCs w:val="24"/>
                  <w:lang w:eastAsia="en-US"/>
                </w:rPr>
                <w:delText>11</w:delText>
              </w:r>
            </w:del>
          </w:p>
        </w:tc>
        <w:tc>
          <w:tcPr>
            <w:tcW w:w="4160" w:type="dxa"/>
            <w:tcBorders>
              <w:top w:val="nil"/>
              <w:left w:val="single" w:sz="4" w:space="0" w:color="auto"/>
              <w:bottom w:val="nil"/>
              <w:right w:val="nil"/>
            </w:tcBorders>
            <w:shd w:val="clear" w:color="auto" w:fill="auto"/>
            <w:vAlign w:val="bottom"/>
            <w:hideMark/>
          </w:tcPr>
          <w:p w14:paraId="4DE52DC7" w14:textId="59A5E45E" w:rsidR="00496D83" w:rsidRPr="00496D83" w:rsidDel="00AB34A4" w:rsidRDefault="00496D83" w:rsidP="00496D83">
            <w:pPr>
              <w:spacing w:before="0" w:after="0"/>
              <w:rPr>
                <w:del w:id="486" w:author="Megan Weiss" w:date="2025-09-03T17:40:00Z" w16du:dateUtc="2025-09-04T00:40:00Z"/>
                <w:rFonts w:ascii="Aptos Narrow" w:eastAsia="Times New Roman" w:hAnsi="Aptos Narrow" w:cs="Times New Roman"/>
                <w:sz w:val="24"/>
                <w:szCs w:val="24"/>
                <w:lang w:eastAsia="en-US"/>
              </w:rPr>
            </w:pPr>
            <w:del w:id="487" w:author="Megan Weiss" w:date="2025-09-03T17:40:00Z" w16du:dateUtc="2025-09-04T00:40:00Z">
              <w:r w:rsidRPr="00496D83" w:rsidDel="00AB34A4">
                <w:rPr>
                  <w:rFonts w:ascii="Aptos Narrow" w:eastAsia="Times New Roman" w:hAnsi="Aptos Narrow" w:cs="Times New Roman"/>
                  <w:sz w:val="24"/>
                  <w:szCs w:val="24"/>
                  <w:lang w:eastAsia="en-US"/>
                </w:rPr>
                <w:delText>NRHA Snaffle Bit/Hackamore</w:delText>
              </w:r>
            </w:del>
          </w:p>
        </w:tc>
        <w:tc>
          <w:tcPr>
            <w:tcW w:w="1814" w:type="dxa"/>
            <w:tcBorders>
              <w:top w:val="nil"/>
              <w:left w:val="nil"/>
              <w:bottom w:val="nil"/>
              <w:right w:val="nil"/>
            </w:tcBorders>
            <w:shd w:val="clear" w:color="auto" w:fill="auto"/>
            <w:vAlign w:val="bottom"/>
            <w:hideMark/>
          </w:tcPr>
          <w:p w14:paraId="6C1A19A9" w14:textId="6C2EF0E6" w:rsidR="00496D83" w:rsidRPr="00496D83" w:rsidDel="00AB34A4" w:rsidRDefault="00496D83" w:rsidP="00496D83">
            <w:pPr>
              <w:spacing w:before="0" w:after="0"/>
              <w:rPr>
                <w:del w:id="488" w:author="Megan Weiss" w:date="2025-09-03T17:40:00Z" w16du:dateUtc="2025-09-04T00:40:00Z"/>
                <w:rFonts w:ascii="Aptos Narrow" w:eastAsia="Times New Roman" w:hAnsi="Aptos Narrow" w:cs="Times New Roman"/>
                <w:sz w:val="24"/>
                <w:szCs w:val="24"/>
                <w:lang w:eastAsia="en-US"/>
              </w:rPr>
            </w:pPr>
            <w:del w:id="48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 </w:delText>
              </w:r>
            </w:del>
          </w:p>
        </w:tc>
        <w:tc>
          <w:tcPr>
            <w:tcW w:w="1757" w:type="dxa"/>
            <w:tcBorders>
              <w:top w:val="nil"/>
              <w:left w:val="nil"/>
              <w:bottom w:val="nil"/>
              <w:right w:val="nil"/>
            </w:tcBorders>
            <w:shd w:val="clear" w:color="auto" w:fill="auto"/>
            <w:noWrap/>
            <w:vAlign w:val="bottom"/>
            <w:hideMark/>
          </w:tcPr>
          <w:p w14:paraId="40575797" w14:textId="2CC3CA2E" w:rsidR="00496D83" w:rsidRPr="00496D83" w:rsidDel="00AB34A4" w:rsidRDefault="00496D83" w:rsidP="00496D83">
            <w:pPr>
              <w:spacing w:before="0" w:after="0"/>
              <w:jc w:val="center"/>
              <w:rPr>
                <w:del w:id="490" w:author="Megan Weiss" w:date="2025-09-03T17:40:00Z" w16du:dateUtc="2025-09-04T00:40:00Z"/>
                <w:rFonts w:ascii="Aptos Narrow" w:eastAsia="Times New Roman" w:hAnsi="Aptos Narrow" w:cs="Times New Roman"/>
                <w:sz w:val="24"/>
                <w:szCs w:val="24"/>
                <w:lang w:eastAsia="en-US"/>
              </w:rPr>
            </w:pPr>
            <w:del w:id="491" w:author="Megan Weiss" w:date="2025-09-03T17:40:00Z" w16du:dateUtc="2025-09-04T00:40:00Z">
              <w:r w:rsidRPr="00496D83" w:rsidDel="00AB34A4">
                <w:rPr>
                  <w:rFonts w:ascii="Aptos Narrow" w:eastAsia="Times New Roman" w:hAnsi="Aptos Narrow" w:cs="Times New Roman"/>
                  <w:sz w:val="24"/>
                  <w:szCs w:val="24"/>
                  <w:lang w:eastAsia="en-US"/>
                </w:rPr>
                <w:delText>13</w:delText>
              </w:r>
            </w:del>
          </w:p>
        </w:tc>
        <w:tc>
          <w:tcPr>
            <w:tcW w:w="1517" w:type="dxa"/>
            <w:tcBorders>
              <w:top w:val="nil"/>
              <w:left w:val="nil"/>
              <w:bottom w:val="nil"/>
              <w:right w:val="nil"/>
            </w:tcBorders>
            <w:shd w:val="clear" w:color="auto" w:fill="auto"/>
            <w:vAlign w:val="bottom"/>
            <w:hideMark/>
          </w:tcPr>
          <w:p w14:paraId="71C8049C" w14:textId="44249803" w:rsidR="00496D83" w:rsidRPr="00496D83" w:rsidDel="00AB34A4" w:rsidRDefault="00496D83" w:rsidP="00496D83">
            <w:pPr>
              <w:spacing w:before="0" w:after="0"/>
              <w:rPr>
                <w:del w:id="492" w:author="Megan Weiss" w:date="2025-09-03T17:40:00Z" w16du:dateUtc="2025-09-04T00:40:00Z"/>
                <w:rFonts w:ascii="Aptos Narrow" w:eastAsia="Times New Roman" w:hAnsi="Aptos Narrow" w:cs="Times New Roman"/>
                <w:sz w:val="24"/>
                <w:szCs w:val="24"/>
                <w:lang w:eastAsia="en-US"/>
              </w:rPr>
            </w:pPr>
            <w:del w:id="49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2165BCD3" w14:textId="5437FC08" w:rsidR="00496D83" w:rsidRPr="00496D83" w:rsidDel="00AB34A4" w:rsidRDefault="00496D83" w:rsidP="00496D83">
            <w:pPr>
              <w:spacing w:before="0" w:after="0"/>
              <w:rPr>
                <w:del w:id="494" w:author="Megan Weiss" w:date="2025-09-03T17:40:00Z" w16du:dateUtc="2025-09-04T00:40:00Z"/>
                <w:rFonts w:ascii="Aptos Narrow" w:eastAsia="Times New Roman" w:hAnsi="Aptos Narrow" w:cs="Times New Roman"/>
                <w:sz w:val="24"/>
                <w:szCs w:val="24"/>
                <w:lang w:eastAsia="en-US"/>
              </w:rPr>
            </w:pPr>
            <w:del w:id="49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r>
      <w:tr w:rsidR="00496D83" w:rsidRPr="00496D83" w:rsidDel="00AB34A4" w14:paraId="5AFD8CE9" w14:textId="17ADFA3E" w:rsidTr="00496D83">
        <w:trPr>
          <w:trHeight w:val="320"/>
          <w:del w:id="496" w:author="Megan Weiss" w:date="2025-09-03T17:40:00Z"/>
        </w:trPr>
        <w:tc>
          <w:tcPr>
            <w:tcW w:w="1020" w:type="dxa"/>
            <w:tcBorders>
              <w:top w:val="nil"/>
              <w:left w:val="nil"/>
              <w:bottom w:val="nil"/>
              <w:right w:val="nil"/>
            </w:tcBorders>
            <w:shd w:val="clear" w:color="auto" w:fill="auto"/>
            <w:noWrap/>
            <w:vAlign w:val="bottom"/>
            <w:hideMark/>
          </w:tcPr>
          <w:p w14:paraId="29CD0997" w14:textId="7D4EF197" w:rsidR="00496D83" w:rsidRPr="00496D83" w:rsidDel="00AB34A4" w:rsidRDefault="00496D83" w:rsidP="00496D83">
            <w:pPr>
              <w:spacing w:before="0" w:after="0"/>
              <w:rPr>
                <w:del w:id="497"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39F5A6AB" w14:textId="5897310E" w:rsidR="00496D83" w:rsidRPr="00496D83" w:rsidDel="00AB34A4" w:rsidRDefault="00496D83" w:rsidP="00496D83">
            <w:pPr>
              <w:spacing w:before="0" w:after="0"/>
              <w:jc w:val="center"/>
              <w:rPr>
                <w:del w:id="498"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noWrap/>
            <w:vAlign w:val="bottom"/>
            <w:hideMark/>
          </w:tcPr>
          <w:p w14:paraId="2007CC88" w14:textId="3B41D8F4" w:rsidR="00496D83" w:rsidRPr="00496D83" w:rsidDel="00AB34A4" w:rsidRDefault="00496D83" w:rsidP="00496D83">
            <w:pPr>
              <w:spacing w:before="0" w:after="0"/>
              <w:jc w:val="center"/>
              <w:rPr>
                <w:del w:id="499"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noWrap/>
            <w:vAlign w:val="bottom"/>
            <w:hideMark/>
          </w:tcPr>
          <w:p w14:paraId="663E5226" w14:textId="682CCD93" w:rsidR="00496D83" w:rsidRPr="00496D83" w:rsidDel="00AB34A4" w:rsidRDefault="00496D83" w:rsidP="00496D83">
            <w:pPr>
              <w:spacing w:before="0" w:after="0"/>
              <w:rPr>
                <w:del w:id="500"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7FE26659" w14:textId="19D75E71" w:rsidR="00496D83" w:rsidRPr="00496D83" w:rsidDel="00AB34A4" w:rsidRDefault="00496D83" w:rsidP="00496D83">
            <w:pPr>
              <w:spacing w:before="0" w:after="0"/>
              <w:rPr>
                <w:del w:id="501"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2B7D6FC6" w14:textId="764EC6F3" w:rsidR="00496D83" w:rsidRPr="00496D83" w:rsidDel="00AB34A4" w:rsidRDefault="00496D83" w:rsidP="00496D83">
            <w:pPr>
              <w:spacing w:before="0" w:after="0"/>
              <w:jc w:val="center"/>
              <w:rPr>
                <w:del w:id="502"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noWrap/>
            <w:vAlign w:val="bottom"/>
            <w:hideMark/>
          </w:tcPr>
          <w:p w14:paraId="0635DA1F" w14:textId="4733576E" w:rsidR="00496D83" w:rsidRPr="00496D83" w:rsidDel="00AB34A4" w:rsidRDefault="00496D83" w:rsidP="00496D83">
            <w:pPr>
              <w:spacing w:before="0" w:after="0"/>
              <w:rPr>
                <w:del w:id="503"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75C9856C" w14:textId="6640E16D" w:rsidTr="00496D83">
        <w:trPr>
          <w:trHeight w:val="320"/>
          <w:del w:id="504"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4C13A295" w14:textId="48C9150E" w:rsidR="00496D83" w:rsidRPr="00496D83" w:rsidDel="00AB34A4" w:rsidRDefault="00496D83" w:rsidP="00496D83">
            <w:pPr>
              <w:spacing w:before="0" w:after="0"/>
              <w:jc w:val="center"/>
              <w:rPr>
                <w:del w:id="505" w:author="Megan Weiss" w:date="2025-09-03T17:40:00Z" w16du:dateUtc="2025-09-04T00:40:00Z"/>
                <w:rFonts w:ascii="Aptos Narrow" w:eastAsia="Times New Roman" w:hAnsi="Aptos Narrow" w:cs="Times New Roman"/>
                <w:b/>
                <w:bCs/>
                <w:sz w:val="24"/>
                <w:szCs w:val="24"/>
                <w:lang w:eastAsia="en-US"/>
              </w:rPr>
            </w:pPr>
            <w:del w:id="506" w:author="Megan Weiss" w:date="2025-09-03T17:40:00Z" w16du:dateUtc="2025-09-04T00:40:00Z">
              <w:r w:rsidRPr="00496D83" w:rsidDel="00AB34A4">
                <w:rPr>
                  <w:rFonts w:ascii="Aptos Narrow" w:eastAsia="Times New Roman" w:hAnsi="Aptos Narrow" w:cs="Times New Roman"/>
                  <w:b/>
                  <w:bCs/>
                  <w:sz w:val="24"/>
                  <w:szCs w:val="24"/>
                  <w:lang w:eastAsia="en-US"/>
                </w:rPr>
                <w:delText>76</w:delText>
              </w:r>
            </w:del>
          </w:p>
        </w:tc>
        <w:tc>
          <w:tcPr>
            <w:tcW w:w="1020" w:type="dxa"/>
            <w:tcBorders>
              <w:top w:val="nil"/>
              <w:left w:val="nil"/>
              <w:bottom w:val="nil"/>
              <w:right w:val="nil"/>
            </w:tcBorders>
            <w:shd w:val="clear" w:color="auto" w:fill="auto"/>
            <w:noWrap/>
            <w:vAlign w:val="bottom"/>
            <w:hideMark/>
          </w:tcPr>
          <w:p w14:paraId="28510319" w14:textId="6C82618D" w:rsidR="00496D83" w:rsidRPr="00496D83" w:rsidDel="00AB34A4" w:rsidRDefault="00496D83" w:rsidP="00496D83">
            <w:pPr>
              <w:spacing w:before="0" w:after="0"/>
              <w:jc w:val="center"/>
              <w:rPr>
                <w:del w:id="507" w:author="Megan Weiss" w:date="2025-09-03T17:40:00Z" w16du:dateUtc="2025-09-04T00:40:00Z"/>
                <w:rFonts w:ascii="Aptos Narrow" w:eastAsia="Times New Roman" w:hAnsi="Aptos Narrow" w:cs="Times New Roman"/>
                <w:sz w:val="24"/>
                <w:szCs w:val="24"/>
                <w:lang w:eastAsia="en-US"/>
              </w:rPr>
            </w:pPr>
            <w:del w:id="508"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4160" w:type="dxa"/>
            <w:tcBorders>
              <w:top w:val="nil"/>
              <w:left w:val="single" w:sz="4" w:space="0" w:color="auto"/>
              <w:bottom w:val="nil"/>
              <w:right w:val="nil"/>
            </w:tcBorders>
            <w:shd w:val="clear" w:color="auto" w:fill="auto"/>
            <w:vAlign w:val="bottom"/>
            <w:hideMark/>
          </w:tcPr>
          <w:p w14:paraId="46F0AF2C" w14:textId="5A2DAFBA" w:rsidR="00496D83" w:rsidRPr="00496D83" w:rsidDel="00AB34A4" w:rsidRDefault="00496D83" w:rsidP="00496D83">
            <w:pPr>
              <w:spacing w:before="0" w:after="0"/>
              <w:rPr>
                <w:del w:id="509" w:author="Megan Weiss" w:date="2025-09-03T17:40:00Z" w16du:dateUtc="2025-09-04T00:40:00Z"/>
                <w:rFonts w:ascii="Aptos Narrow" w:eastAsia="Times New Roman" w:hAnsi="Aptos Narrow" w:cs="Times New Roman"/>
                <w:sz w:val="24"/>
                <w:szCs w:val="24"/>
                <w:lang w:eastAsia="en-US"/>
              </w:rPr>
            </w:pPr>
            <w:del w:id="510" w:author="Megan Weiss" w:date="2025-09-03T17:40:00Z" w16du:dateUtc="2025-09-04T00:40:00Z">
              <w:r w:rsidRPr="00496D83" w:rsidDel="00AB34A4">
                <w:rPr>
                  <w:rFonts w:ascii="Aptos Narrow" w:eastAsia="Times New Roman" w:hAnsi="Aptos Narrow" w:cs="Times New Roman"/>
                  <w:sz w:val="24"/>
                  <w:szCs w:val="24"/>
                  <w:lang w:eastAsia="en-US"/>
                </w:rPr>
                <w:delText>NRHA Rookie Level 1</w:delText>
              </w:r>
            </w:del>
          </w:p>
        </w:tc>
        <w:tc>
          <w:tcPr>
            <w:tcW w:w="1814" w:type="dxa"/>
            <w:tcBorders>
              <w:top w:val="nil"/>
              <w:left w:val="nil"/>
              <w:bottom w:val="nil"/>
              <w:right w:val="nil"/>
            </w:tcBorders>
            <w:shd w:val="clear" w:color="auto" w:fill="auto"/>
            <w:vAlign w:val="bottom"/>
            <w:hideMark/>
          </w:tcPr>
          <w:p w14:paraId="1A7D03B4" w14:textId="1D9A47E1" w:rsidR="00496D83" w:rsidRPr="00496D83" w:rsidDel="00AB34A4" w:rsidRDefault="00496D83" w:rsidP="00496D83">
            <w:pPr>
              <w:spacing w:before="0" w:after="0"/>
              <w:rPr>
                <w:del w:id="511" w:author="Megan Weiss" w:date="2025-09-03T17:40:00Z" w16du:dateUtc="2025-09-04T00:40:00Z"/>
                <w:rFonts w:ascii="Aptos Narrow" w:eastAsia="Times New Roman" w:hAnsi="Aptos Narrow" w:cs="Times New Roman"/>
                <w:sz w:val="24"/>
                <w:szCs w:val="24"/>
                <w:lang w:eastAsia="en-US"/>
              </w:rPr>
            </w:pPr>
            <w:del w:id="51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4903C644" w14:textId="7E8B74B0" w:rsidR="00496D83" w:rsidRPr="00496D83" w:rsidDel="00AB34A4" w:rsidRDefault="00496D83" w:rsidP="00496D83">
            <w:pPr>
              <w:spacing w:before="0" w:after="0"/>
              <w:jc w:val="center"/>
              <w:rPr>
                <w:del w:id="513" w:author="Megan Weiss" w:date="2025-09-03T17:40:00Z" w16du:dateUtc="2025-09-04T00:40:00Z"/>
                <w:rFonts w:ascii="Aptos Narrow" w:eastAsia="Times New Roman" w:hAnsi="Aptos Narrow" w:cs="Times New Roman"/>
                <w:sz w:val="24"/>
                <w:szCs w:val="24"/>
                <w:lang w:eastAsia="en-US"/>
              </w:rPr>
            </w:pPr>
            <w:del w:id="514"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30D9E92F" w14:textId="2E3AB9CF" w:rsidR="00496D83" w:rsidRPr="00496D83" w:rsidDel="00AB34A4" w:rsidRDefault="00496D83" w:rsidP="00496D83">
            <w:pPr>
              <w:spacing w:before="0" w:after="0"/>
              <w:rPr>
                <w:del w:id="515" w:author="Megan Weiss" w:date="2025-09-03T17:40:00Z" w16du:dateUtc="2025-09-04T00:40:00Z"/>
                <w:rFonts w:ascii="Aptos Narrow" w:eastAsia="Times New Roman" w:hAnsi="Aptos Narrow" w:cs="Times New Roman"/>
                <w:sz w:val="24"/>
                <w:szCs w:val="24"/>
                <w:lang w:eastAsia="en-US"/>
              </w:rPr>
            </w:pPr>
            <w:del w:id="51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c>
          <w:tcPr>
            <w:tcW w:w="1652" w:type="dxa"/>
            <w:tcBorders>
              <w:top w:val="nil"/>
              <w:left w:val="nil"/>
              <w:bottom w:val="nil"/>
              <w:right w:val="nil"/>
            </w:tcBorders>
            <w:shd w:val="clear" w:color="auto" w:fill="auto"/>
            <w:vAlign w:val="bottom"/>
            <w:hideMark/>
          </w:tcPr>
          <w:p w14:paraId="32D378AE" w14:textId="2A4CFADE" w:rsidR="00496D83" w:rsidRPr="00496D83" w:rsidDel="00AB34A4" w:rsidRDefault="00496D83" w:rsidP="00496D83">
            <w:pPr>
              <w:spacing w:before="0" w:after="0"/>
              <w:rPr>
                <w:del w:id="517" w:author="Megan Weiss" w:date="2025-09-03T17:40:00Z" w16du:dateUtc="2025-09-04T00:40:00Z"/>
                <w:rFonts w:ascii="Aptos Narrow" w:eastAsia="Times New Roman" w:hAnsi="Aptos Narrow" w:cs="Times New Roman"/>
                <w:sz w:val="24"/>
                <w:szCs w:val="24"/>
                <w:lang w:eastAsia="en-US"/>
              </w:rPr>
            </w:pPr>
            <w:del w:id="51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r>
      <w:tr w:rsidR="00496D83" w:rsidRPr="00496D83" w:rsidDel="00AB34A4" w14:paraId="5374A6BE" w14:textId="78B342E8" w:rsidTr="00496D83">
        <w:trPr>
          <w:trHeight w:val="320"/>
          <w:del w:id="519"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4F1074BF" w14:textId="6214F713" w:rsidR="00496D83" w:rsidRPr="00496D83" w:rsidDel="00AB34A4" w:rsidRDefault="00496D83" w:rsidP="00496D83">
            <w:pPr>
              <w:spacing w:before="0" w:after="0"/>
              <w:rPr>
                <w:del w:id="520"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55BAE9C" w14:textId="0D6F9D4A" w:rsidR="00496D83" w:rsidRPr="00496D83" w:rsidDel="00AB34A4" w:rsidRDefault="00496D83" w:rsidP="00496D83">
            <w:pPr>
              <w:spacing w:before="0" w:after="0"/>
              <w:jc w:val="center"/>
              <w:rPr>
                <w:del w:id="521" w:author="Megan Weiss" w:date="2025-09-03T17:40:00Z" w16du:dateUtc="2025-09-04T00:40:00Z"/>
                <w:rFonts w:ascii="Aptos Narrow" w:eastAsia="Times New Roman" w:hAnsi="Aptos Narrow" w:cs="Times New Roman"/>
                <w:sz w:val="24"/>
                <w:szCs w:val="24"/>
                <w:lang w:eastAsia="en-US"/>
              </w:rPr>
            </w:pPr>
            <w:del w:id="522" w:author="Megan Weiss" w:date="2025-09-03T17:40:00Z" w16du:dateUtc="2025-09-04T00:40:00Z">
              <w:r w:rsidRPr="00496D83" w:rsidDel="00AB34A4">
                <w:rPr>
                  <w:rFonts w:ascii="Aptos Narrow" w:eastAsia="Times New Roman" w:hAnsi="Aptos Narrow" w:cs="Times New Roman"/>
                  <w:sz w:val="24"/>
                  <w:szCs w:val="24"/>
                  <w:lang w:eastAsia="en-US"/>
                </w:rPr>
                <w:delText>13</w:delText>
              </w:r>
            </w:del>
          </w:p>
        </w:tc>
        <w:tc>
          <w:tcPr>
            <w:tcW w:w="4160" w:type="dxa"/>
            <w:tcBorders>
              <w:top w:val="nil"/>
              <w:left w:val="single" w:sz="4" w:space="0" w:color="auto"/>
              <w:bottom w:val="nil"/>
              <w:right w:val="nil"/>
            </w:tcBorders>
            <w:shd w:val="clear" w:color="auto" w:fill="auto"/>
            <w:vAlign w:val="bottom"/>
            <w:hideMark/>
          </w:tcPr>
          <w:p w14:paraId="69466DBD" w14:textId="11C1DC89" w:rsidR="00496D83" w:rsidRPr="00496D83" w:rsidDel="00AB34A4" w:rsidRDefault="00496D83" w:rsidP="00496D83">
            <w:pPr>
              <w:spacing w:before="0" w:after="0"/>
              <w:rPr>
                <w:del w:id="523" w:author="Megan Weiss" w:date="2025-09-03T17:40:00Z" w16du:dateUtc="2025-09-04T00:40:00Z"/>
                <w:rFonts w:ascii="Aptos Narrow" w:eastAsia="Times New Roman" w:hAnsi="Aptos Narrow" w:cs="Times New Roman"/>
                <w:sz w:val="24"/>
                <w:szCs w:val="24"/>
                <w:lang w:eastAsia="en-US"/>
              </w:rPr>
            </w:pPr>
            <w:del w:id="524" w:author="Megan Weiss" w:date="2025-09-03T17:40:00Z" w16du:dateUtc="2025-09-04T00:40:00Z">
              <w:r w:rsidRPr="00496D83" w:rsidDel="00AB34A4">
                <w:rPr>
                  <w:rFonts w:ascii="Aptos Narrow" w:eastAsia="Times New Roman" w:hAnsi="Aptos Narrow" w:cs="Times New Roman"/>
                  <w:sz w:val="24"/>
                  <w:szCs w:val="24"/>
                  <w:lang w:eastAsia="en-US"/>
                </w:rPr>
                <w:delText>NRHA Rookie Level 2</w:delText>
              </w:r>
            </w:del>
          </w:p>
        </w:tc>
        <w:tc>
          <w:tcPr>
            <w:tcW w:w="1814" w:type="dxa"/>
            <w:tcBorders>
              <w:top w:val="nil"/>
              <w:left w:val="nil"/>
              <w:bottom w:val="nil"/>
              <w:right w:val="nil"/>
            </w:tcBorders>
            <w:shd w:val="clear" w:color="auto" w:fill="auto"/>
            <w:vAlign w:val="bottom"/>
            <w:hideMark/>
          </w:tcPr>
          <w:p w14:paraId="4DECC80C" w14:textId="1BABB51E" w:rsidR="00496D83" w:rsidRPr="00496D83" w:rsidDel="00AB34A4" w:rsidRDefault="00496D83" w:rsidP="00496D83">
            <w:pPr>
              <w:spacing w:before="0" w:after="0"/>
              <w:rPr>
                <w:del w:id="525" w:author="Megan Weiss" w:date="2025-09-03T17:40:00Z" w16du:dateUtc="2025-09-04T00:40:00Z"/>
                <w:rFonts w:ascii="Aptos Narrow" w:eastAsia="Times New Roman" w:hAnsi="Aptos Narrow" w:cs="Times New Roman"/>
                <w:sz w:val="24"/>
                <w:szCs w:val="24"/>
                <w:lang w:eastAsia="en-US"/>
              </w:rPr>
            </w:pPr>
            <w:del w:id="52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0FC34CC7" w14:textId="0B296E28" w:rsidR="00496D83" w:rsidRPr="00496D83" w:rsidDel="00AB34A4" w:rsidRDefault="00496D83" w:rsidP="00496D83">
            <w:pPr>
              <w:spacing w:before="0" w:after="0"/>
              <w:jc w:val="center"/>
              <w:rPr>
                <w:del w:id="527" w:author="Megan Weiss" w:date="2025-09-03T17:40:00Z" w16du:dateUtc="2025-09-04T00:40:00Z"/>
                <w:rFonts w:ascii="Aptos Narrow" w:eastAsia="Times New Roman" w:hAnsi="Aptos Narrow" w:cs="Times New Roman"/>
                <w:sz w:val="24"/>
                <w:szCs w:val="24"/>
                <w:lang w:eastAsia="en-US"/>
              </w:rPr>
            </w:pPr>
            <w:del w:id="528"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52652EA8" w14:textId="24A1F3A6" w:rsidR="00496D83" w:rsidRPr="00496D83" w:rsidDel="00AB34A4" w:rsidRDefault="00496D83" w:rsidP="00496D83">
            <w:pPr>
              <w:spacing w:before="0" w:after="0"/>
              <w:rPr>
                <w:del w:id="529" w:author="Megan Weiss" w:date="2025-09-03T17:40:00Z" w16du:dateUtc="2025-09-04T00:40:00Z"/>
                <w:rFonts w:ascii="Aptos Narrow" w:eastAsia="Times New Roman" w:hAnsi="Aptos Narrow" w:cs="Times New Roman"/>
                <w:sz w:val="24"/>
                <w:szCs w:val="24"/>
                <w:lang w:eastAsia="en-US"/>
              </w:rPr>
            </w:pPr>
            <w:del w:id="53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c>
          <w:tcPr>
            <w:tcW w:w="1652" w:type="dxa"/>
            <w:tcBorders>
              <w:top w:val="nil"/>
              <w:left w:val="nil"/>
              <w:bottom w:val="nil"/>
              <w:right w:val="nil"/>
            </w:tcBorders>
            <w:shd w:val="clear" w:color="auto" w:fill="auto"/>
            <w:vAlign w:val="bottom"/>
            <w:hideMark/>
          </w:tcPr>
          <w:p w14:paraId="0EBBBDFF" w14:textId="2E90810B" w:rsidR="00496D83" w:rsidRPr="00496D83" w:rsidDel="00AB34A4" w:rsidRDefault="00496D83" w:rsidP="00496D83">
            <w:pPr>
              <w:spacing w:before="0" w:after="0"/>
              <w:rPr>
                <w:del w:id="531" w:author="Megan Weiss" w:date="2025-09-03T17:40:00Z" w16du:dateUtc="2025-09-04T00:40:00Z"/>
                <w:rFonts w:ascii="Aptos Narrow" w:eastAsia="Times New Roman" w:hAnsi="Aptos Narrow" w:cs="Times New Roman"/>
                <w:sz w:val="24"/>
                <w:szCs w:val="24"/>
                <w:lang w:eastAsia="en-US"/>
              </w:rPr>
            </w:pPr>
            <w:del w:id="53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r>
      <w:tr w:rsidR="00496D83" w:rsidRPr="00496D83" w:rsidDel="00AB34A4" w14:paraId="5DA3F0B1" w14:textId="1783B13E" w:rsidTr="00496D83">
        <w:trPr>
          <w:trHeight w:val="320"/>
          <w:del w:id="533"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3D2DAF53" w14:textId="101ABC2A" w:rsidR="00496D83" w:rsidRPr="00496D83" w:rsidDel="00AB34A4" w:rsidRDefault="00496D83" w:rsidP="00496D83">
            <w:pPr>
              <w:spacing w:before="0" w:after="0"/>
              <w:rPr>
                <w:del w:id="53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1CABD700" w14:textId="6972D59F" w:rsidR="00496D83" w:rsidRPr="00496D83" w:rsidDel="00AB34A4" w:rsidRDefault="00496D83" w:rsidP="00496D83">
            <w:pPr>
              <w:spacing w:before="0" w:after="0"/>
              <w:jc w:val="center"/>
              <w:rPr>
                <w:del w:id="535" w:author="Megan Weiss" w:date="2025-09-03T17:40:00Z" w16du:dateUtc="2025-09-04T00:40:00Z"/>
                <w:rFonts w:ascii="Aptos Narrow" w:eastAsia="Times New Roman" w:hAnsi="Aptos Narrow" w:cs="Times New Roman"/>
                <w:sz w:val="24"/>
                <w:szCs w:val="24"/>
                <w:lang w:eastAsia="en-US"/>
              </w:rPr>
            </w:pPr>
            <w:del w:id="536"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4160" w:type="dxa"/>
            <w:tcBorders>
              <w:top w:val="nil"/>
              <w:left w:val="single" w:sz="4" w:space="0" w:color="auto"/>
              <w:bottom w:val="nil"/>
              <w:right w:val="nil"/>
            </w:tcBorders>
            <w:shd w:val="clear" w:color="auto" w:fill="auto"/>
            <w:vAlign w:val="bottom"/>
            <w:hideMark/>
          </w:tcPr>
          <w:p w14:paraId="0763D84C" w14:textId="68D3A17E" w:rsidR="00496D83" w:rsidRPr="00496D83" w:rsidDel="00AB34A4" w:rsidRDefault="00496D83" w:rsidP="00496D83">
            <w:pPr>
              <w:spacing w:before="0" w:after="0"/>
              <w:rPr>
                <w:del w:id="537" w:author="Megan Weiss" w:date="2025-09-03T17:40:00Z" w16du:dateUtc="2025-09-04T00:40:00Z"/>
                <w:rFonts w:ascii="Aptos Narrow" w:eastAsia="Times New Roman" w:hAnsi="Aptos Narrow" w:cs="Times New Roman"/>
                <w:sz w:val="24"/>
                <w:szCs w:val="24"/>
                <w:lang w:eastAsia="en-US"/>
              </w:rPr>
            </w:pPr>
            <w:del w:id="538" w:author="Megan Weiss" w:date="2025-09-03T17:40:00Z" w16du:dateUtc="2025-09-04T00:40:00Z">
              <w:r w:rsidRPr="00496D83" w:rsidDel="00AB34A4">
                <w:rPr>
                  <w:rFonts w:ascii="Aptos Narrow" w:eastAsia="Times New Roman" w:hAnsi="Aptos Narrow" w:cs="Times New Roman"/>
                  <w:sz w:val="24"/>
                  <w:szCs w:val="24"/>
                  <w:lang w:eastAsia="en-US"/>
                </w:rPr>
                <w:delText>NRHA Prime Time Rookie</w:delText>
              </w:r>
            </w:del>
          </w:p>
        </w:tc>
        <w:tc>
          <w:tcPr>
            <w:tcW w:w="1814" w:type="dxa"/>
            <w:tcBorders>
              <w:top w:val="nil"/>
              <w:left w:val="nil"/>
              <w:bottom w:val="nil"/>
              <w:right w:val="nil"/>
            </w:tcBorders>
            <w:shd w:val="clear" w:color="auto" w:fill="auto"/>
            <w:vAlign w:val="bottom"/>
            <w:hideMark/>
          </w:tcPr>
          <w:p w14:paraId="1C6D7F0E" w14:textId="581D1D91" w:rsidR="00496D83" w:rsidRPr="00496D83" w:rsidDel="00AB34A4" w:rsidRDefault="00496D83" w:rsidP="00496D83">
            <w:pPr>
              <w:spacing w:before="0" w:after="0"/>
              <w:rPr>
                <w:del w:id="539" w:author="Megan Weiss" w:date="2025-09-03T17:40:00Z" w16du:dateUtc="2025-09-04T00:40:00Z"/>
                <w:rFonts w:ascii="Aptos Narrow" w:eastAsia="Times New Roman" w:hAnsi="Aptos Narrow" w:cs="Times New Roman"/>
                <w:sz w:val="24"/>
                <w:szCs w:val="24"/>
                <w:lang w:eastAsia="en-US"/>
              </w:rPr>
            </w:pPr>
            <w:del w:id="54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2FAFEC57" w14:textId="69715CAC" w:rsidR="00496D83" w:rsidRPr="00496D83" w:rsidDel="00AB34A4" w:rsidRDefault="00496D83" w:rsidP="00496D83">
            <w:pPr>
              <w:spacing w:before="0" w:after="0"/>
              <w:jc w:val="center"/>
              <w:rPr>
                <w:del w:id="541" w:author="Megan Weiss" w:date="2025-09-03T17:40:00Z" w16du:dateUtc="2025-09-04T00:40:00Z"/>
                <w:rFonts w:ascii="Aptos Narrow" w:eastAsia="Times New Roman" w:hAnsi="Aptos Narrow" w:cs="Times New Roman"/>
                <w:sz w:val="24"/>
                <w:szCs w:val="24"/>
                <w:lang w:eastAsia="en-US"/>
              </w:rPr>
            </w:pPr>
            <w:del w:id="542"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0B0A9E8D" w14:textId="58D35881" w:rsidR="00496D83" w:rsidRPr="00496D83" w:rsidDel="00AB34A4" w:rsidRDefault="00496D83" w:rsidP="00496D83">
            <w:pPr>
              <w:spacing w:before="0" w:after="0"/>
              <w:rPr>
                <w:del w:id="543" w:author="Megan Weiss" w:date="2025-09-03T17:40:00Z" w16du:dateUtc="2025-09-04T00:40:00Z"/>
                <w:rFonts w:ascii="Aptos Narrow" w:eastAsia="Times New Roman" w:hAnsi="Aptos Narrow" w:cs="Times New Roman"/>
                <w:sz w:val="24"/>
                <w:szCs w:val="24"/>
                <w:lang w:eastAsia="en-US"/>
              </w:rPr>
            </w:pPr>
            <w:del w:id="54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c>
          <w:tcPr>
            <w:tcW w:w="1652" w:type="dxa"/>
            <w:tcBorders>
              <w:top w:val="nil"/>
              <w:left w:val="nil"/>
              <w:bottom w:val="nil"/>
              <w:right w:val="nil"/>
            </w:tcBorders>
            <w:shd w:val="clear" w:color="auto" w:fill="auto"/>
            <w:vAlign w:val="bottom"/>
            <w:hideMark/>
          </w:tcPr>
          <w:p w14:paraId="31712BA4" w14:textId="2CF03DE8" w:rsidR="00496D83" w:rsidRPr="00496D83" w:rsidDel="00AB34A4" w:rsidRDefault="00496D83" w:rsidP="00496D83">
            <w:pPr>
              <w:spacing w:before="0" w:after="0"/>
              <w:rPr>
                <w:del w:id="545" w:author="Megan Weiss" w:date="2025-09-03T17:40:00Z" w16du:dateUtc="2025-09-04T00:40:00Z"/>
                <w:rFonts w:ascii="Aptos Narrow" w:eastAsia="Times New Roman" w:hAnsi="Aptos Narrow" w:cs="Times New Roman"/>
                <w:sz w:val="24"/>
                <w:szCs w:val="24"/>
                <w:lang w:eastAsia="en-US"/>
              </w:rPr>
            </w:pPr>
            <w:del w:id="54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r>
      <w:tr w:rsidR="00496D83" w:rsidRPr="00496D83" w:rsidDel="00AB34A4" w14:paraId="1BA9B4AB" w14:textId="287C6341" w:rsidTr="00496D83">
        <w:trPr>
          <w:trHeight w:val="320"/>
          <w:del w:id="547"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7555A664" w14:textId="323367B3" w:rsidR="00496D83" w:rsidRPr="00496D83" w:rsidDel="00AB34A4" w:rsidRDefault="00496D83" w:rsidP="00496D83">
            <w:pPr>
              <w:spacing w:before="0" w:after="0"/>
              <w:rPr>
                <w:del w:id="548"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1DD4056" w14:textId="0ED1DC00" w:rsidR="00496D83" w:rsidRPr="00496D83" w:rsidDel="00AB34A4" w:rsidRDefault="00496D83" w:rsidP="00496D83">
            <w:pPr>
              <w:spacing w:before="0" w:after="0"/>
              <w:jc w:val="center"/>
              <w:rPr>
                <w:del w:id="549" w:author="Megan Weiss" w:date="2025-09-03T17:40:00Z" w16du:dateUtc="2025-09-04T00:40:00Z"/>
                <w:rFonts w:ascii="Aptos Narrow" w:eastAsia="Times New Roman" w:hAnsi="Aptos Narrow" w:cs="Times New Roman"/>
                <w:sz w:val="24"/>
                <w:szCs w:val="24"/>
                <w:lang w:eastAsia="en-US"/>
              </w:rPr>
            </w:pPr>
            <w:del w:id="550" w:author="Megan Weiss" w:date="2025-09-03T17:40:00Z" w16du:dateUtc="2025-09-04T00:40:00Z">
              <w:r w:rsidRPr="00496D83" w:rsidDel="00AB34A4">
                <w:rPr>
                  <w:rFonts w:ascii="Aptos Narrow" w:eastAsia="Times New Roman" w:hAnsi="Aptos Narrow" w:cs="Times New Roman"/>
                  <w:sz w:val="24"/>
                  <w:szCs w:val="24"/>
                  <w:lang w:eastAsia="en-US"/>
                </w:rPr>
                <w:delText>15</w:delText>
              </w:r>
            </w:del>
          </w:p>
        </w:tc>
        <w:tc>
          <w:tcPr>
            <w:tcW w:w="4160" w:type="dxa"/>
            <w:tcBorders>
              <w:top w:val="nil"/>
              <w:left w:val="single" w:sz="4" w:space="0" w:color="auto"/>
              <w:bottom w:val="nil"/>
              <w:right w:val="nil"/>
            </w:tcBorders>
            <w:shd w:val="clear" w:color="auto" w:fill="auto"/>
            <w:vAlign w:val="bottom"/>
            <w:hideMark/>
          </w:tcPr>
          <w:p w14:paraId="4FFA26BE" w14:textId="0A03C007" w:rsidR="00496D83" w:rsidRPr="00496D83" w:rsidDel="00AB34A4" w:rsidRDefault="00496D83" w:rsidP="00496D83">
            <w:pPr>
              <w:spacing w:before="0" w:after="0"/>
              <w:rPr>
                <w:del w:id="551" w:author="Megan Weiss" w:date="2025-09-03T17:40:00Z" w16du:dateUtc="2025-09-04T00:40:00Z"/>
                <w:rFonts w:ascii="Aptos Narrow" w:eastAsia="Times New Roman" w:hAnsi="Aptos Narrow" w:cs="Times New Roman"/>
                <w:sz w:val="24"/>
                <w:szCs w:val="24"/>
                <w:lang w:eastAsia="en-US"/>
              </w:rPr>
            </w:pPr>
            <w:del w:id="552" w:author="Megan Weiss" w:date="2025-09-03T17:40:00Z" w16du:dateUtc="2025-09-04T00:40:00Z">
              <w:r w:rsidRPr="00496D83" w:rsidDel="00AB34A4">
                <w:rPr>
                  <w:rFonts w:ascii="Aptos Narrow" w:eastAsia="Times New Roman" w:hAnsi="Aptos Narrow" w:cs="Times New Roman"/>
                  <w:sz w:val="24"/>
                  <w:szCs w:val="24"/>
                  <w:lang w:eastAsia="en-US"/>
                </w:rPr>
                <w:delText>WCRHA Green Reiner</w:delText>
              </w:r>
            </w:del>
          </w:p>
        </w:tc>
        <w:tc>
          <w:tcPr>
            <w:tcW w:w="1814" w:type="dxa"/>
            <w:tcBorders>
              <w:top w:val="nil"/>
              <w:left w:val="nil"/>
              <w:bottom w:val="nil"/>
              <w:right w:val="nil"/>
            </w:tcBorders>
            <w:shd w:val="clear" w:color="auto" w:fill="auto"/>
            <w:vAlign w:val="bottom"/>
            <w:hideMark/>
          </w:tcPr>
          <w:p w14:paraId="4AAD1878" w14:textId="5AD0D667" w:rsidR="00496D83" w:rsidRPr="00496D83" w:rsidDel="00AB34A4" w:rsidRDefault="00496D83" w:rsidP="00496D83">
            <w:pPr>
              <w:spacing w:before="0" w:after="0"/>
              <w:rPr>
                <w:del w:id="553" w:author="Megan Weiss" w:date="2025-09-03T17:40:00Z" w16du:dateUtc="2025-09-04T00:40:00Z"/>
                <w:rFonts w:ascii="Aptos Narrow" w:eastAsia="Times New Roman" w:hAnsi="Aptos Narrow" w:cs="Times New Roman"/>
                <w:sz w:val="24"/>
                <w:szCs w:val="24"/>
                <w:lang w:eastAsia="en-US"/>
              </w:rPr>
            </w:pPr>
            <w:del w:id="55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6D909E70" w14:textId="4D90BBFE" w:rsidR="00496D83" w:rsidRPr="00496D83" w:rsidDel="00AB34A4" w:rsidRDefault="00496D83" w:rsidP="00496D83">
            <w:pPr>
              <w:spacing w:before="0" w:after="0"/>
              <w:jc w:val="center"/>
              <w:rPr>
                <w:del w:id="555" w:author="Megan Weiss" w:date="2025-09-03T17:40:00Z" w16du:dateUtc="2025-09-04T00:40:00Z"/>
                <w:rFonts w:ascii="Aptos Narrow" w:eastAsia="Times New Roman" w:hAnsi="Aptos Narrow" w:cs="Times New Roman"/>
                <w:sz w:val="24"/>
                <w:szCs w:val="24"/>
                <w:lang w:eastAsia="en-US"/>
              </w:rPr>
            </w:pPr>
            <w:del w:id="556"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601B2FA3" w14:textId="51B03730" w:rsidR="00496D83" w:rsidRPr="00496D83" w:rsidDel="00AB34A4" w:rsidRDefault="00496D83" w:rsidP="00496D83">
            <w:pPr>
              <w:spacing w:before="0" w:after="0"/>
              <w:rPr>
                <w:del w:id="557" w:author="Megan Weiss" w:date="2025-09-03T17:40:00Z" w16du:dateUtc="2025-09-04T00:40:00Z"/>
                <w:rFonts w:ascii="Aptos Narrow" w:eastAsia="Times New Roman" w:hAnsi="Aptos Narrow" w:cs="Times New Roman"/>
                <w:sz w:val="24"/>
                <w:szCs w:val="24"/>
                <w:lang w:eastAsia="en-US"/>
              </w:rPr>
            </w:pPr>
            <w:del w:id="55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c>
          <w:tcPr>
            <w:tcW w:w="1652" w:type="dxa"/>
            <w:tcBorders>
              <w:top w:val="nil"/>
              <w:left w:val="nil"/>
              <w:bottom w:val="nil"/>
              <w:right w:val="nil"/>
            </w:tcBorders>
            <w:shd w:val="clear" w:color="auto" w:fill="auto"/>
            <w:vAlign w:val="bottom"/>
            <w:hideMark/>
          </w:tcPr>
          <w:p w14:paraId="0DFF7149" w14:textId="31DA8DBD" w:rsidR="00496D83" w:rsidRPr="00496D83" w:rsidDel="00AB34A4" w:rsidRDefault="00496D83" w:rsidP="00496D83">
            <w:pPr>
              <w:spacing w:before="0" w:after="0"/>
              <w:rPr>
                <w:del w:id="559" w:author="Megan Weiss" w:date="2025-09-03T17:40:00Z" w16du:dateUtc="2025-09-04T00:40:00Z"/>
                <w:rFonts w:ascii="Aptos Narrow" w:eastAsia="Times New Roman" w:hAnsi="Aptos Narrow" w:cs="Times New Roman"/>
                <w:sz w:val="24"/>
                <w:szCs w:val="24"/>
                <w:lang w:eastAsia="en-US"/>
              </w:rPr>
            </w:pPr>
            <w:del w:id="56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r>
      <w:tr w:rsidR="00496D83" w:rsidRPr="00496D83" w:rsidDel="00AB34A4" w14:paraId="1B2CF022" w14:textId="56F25BA3" w:rsidTr="00496D83">
        <w:trPr>
          <w:trHeight w:val="320"/>
          <w:del w:id="56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884D1F8" w14:textId="46F8750D" w:rsidR="00496D83" w:rsidRPr="00496D83" w:rsidDel="00AB34A4" w:rsidRDefault="00496D83" w:rsidP="00496D83">
            <w:pPr>
              <w:spacing w:before="0" w:after="0"/>
              <w:rPr>
                <w:del w:id="56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A780CBA" w14:textId="1575D105" w:rsidR="00496D83" w:rsidRPr="00496D83" w:rsidDel="00AB34A4" w:rsidRDefault="00496D83" w:rsidP="00496D83">
            <w:pPr>
              <w:spacing w:before="0" w:after="0"/>
              <w:jc w:val="center"/>
              <w:rPr>
                <w:del w:id="563" w:author="Megan Weiss" w:date="2025-09-03T17:40:00Z" w16du:dateUtc="2025-09-04T00:40:00Z"/>
                <w:rFonts w:ascii="Aptos Narrow" w:eastAsia="Times New Roman" w:hAnsi="Aptos Narrow" w:cs="Times New Roman"/>
                <w:sz w:val="24"/>
                <w:szCs w:val="24"/>
                <w:lang w:eastAsia="en-US"/>
              </w:rPr>
            </w:pPr>
            <w:del w:id="564"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4160" w:type="dxa"/>
            <w:tcBorders>
              <w:top w:val="nil"/>
              <w:left w:val="single" w:sz="4" w:space="0" w:color="auto"/>
              <w:bottom w:val="nil"/>
              <w:right w:val="nil"/>
            </w:tcBorders>
            <w:shd w:val="clear" w:color="auto" w:fill="auto"/>
            <w:vAlign w:val="bottom"/>
            <w:hideMark/>
          </w:tcPr>
          <w:p w14:paraId="6A8D4284" w14:textId="34141550" w:rsidR="00496D83" w:rsidRPr="00496D83" w:rsidDel="00AB34A4" w:rsidRDefault="00496D83" w:rsidP="00496D83">
            <w:pPr>
              <w:spacing w:before="0" w:after="0"/>
              <w:rPr>
                <w:del w:id="565" w:author="Megan Weiss" w:date="2025-09-03T17:40:00Z" w16du:dateUtc="2025-09-04T00:40:00Z"/>
                <w:rFonts w:ascii="Aptos Narrow" w:eastAsia="Times New Roman" w:hAnsi="Aptos Narrow" w:cs="Times New Roman"/>
                <w:sz w:val="24"/>
                <w:szCs w:val="24"/>
                <w:lang w:eastAsia="en-US"/>
              </w:rPr>
            </w:pPr>
            <w:del w:id="566" w:author="Megan Weiss" w:date="2025-09-03T17:40:00Z" w16du:dateUtc="2025-09-04T00:40:00Z">
              <w:r w:rsidRPr="00496D83" w:rsidDel="00AB34A4">
                <w:rPr>
                  <w:rFonts w:ascii="Aptos Narrow" w:eastAsia="Times New Roman" w:hAnsi="Aptos Narrow" w:cs="Times New Roman"/>
                  <w:sz w:val="24"/>
                  <w:szCs w:val="24"/>
                  <w:lang w:eastAsia="en-US"/>
                </w:rPr>
                <w:delText>TRFAM Rookie Level 1</w:delText>
              </w:r>
            </w:del>
          </w:p>
        </w:tc>
        <w:tc>
          <w:tcPr>
            <w:tcW w:w="1814" w:type="dxa"/>
            <w:tcBorders>
              <w:top w:val="nil"/>
              <w:left w:val="nil"/>
              <w:bottom w:val="nil"/>
              <w:right w:val="nil"/>
            </w:tcBorders>
            <w:shd w:val="clear" w:color="auto" w:fill="auto"/>
            <w:vAlign w:val="bottom"/>
            <w:hideMark/>
          </w:tcPr>
          <w:p w14:paraId="483DA109" w14:textId="03A0BD37" w:rsidR="00496D83" w:rsidRPr="00496D83" w:rsidDel="00AB34A4" w:rsidRDefault="00496D83" w:rsidP="00496D83">
            <w:pPr>
              <w:spacing w:before="0" w:after="0"/>
              <w:rPr>
                <w:del w:id="567" w:author="Megan Weiss" w:date="2025-09-03T17:40:00Z" w16du:dateUtc="2025-09-04T00:40:00Z"/>
                <w:rFonts w:ascii="Aptos Narrow" w:eastAsia="Times New Roman" w:hAnsi="Aptos Narrow" w:cs="Times New Roman"/>
                <w:sz w:val="24"/>
                <w:szCs w:val="24"/>
                <w:lang w:eastAsia="en-US"/>
              </w:rPr>
            </w:pPr>
            <w:del w:id="56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7F57C35D" w14:textId="17DDF96B" w:rsidR="00496D83" w:rsidRPr="00496D83" w:rsidDel="00AB34A4" w:rsidRDefault="00496D83" w:rsidP="00496D83">
            <w:pPr>
              <w:spacing w:before="0" w:after="0"/>
              <w:jc w:val="center"/>
              <w:rPr>
                <w:del w:id="569" w:author="Megan Weiss" w:date="2025-09-03T17:40:00Z" w16du:dateUtc="2025-09-04T00:40:00Z"/>
                <w:rFonts w:ascii="Aptos Narrow" w:eastAsia="Times New Roman" w:hAnsi="Aptos Narrow" w:cs="Times New Roman"/>
                <w:sz w:val="24"/>
                <w:szCs w:val="24"/>
                <w:lang w:eastAsia="en-US"/>
              </w:rPr>
            </w:pPr>
            <w:del w:id="570"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64EEB29B" w14:textId="1EE8E57D" w:rsidR="00496D83" w:rsidRPr="00496D83" w:rsidDel="00AB34A4" w:rsidRDefault="00496D83" w:rsidP="00496D83">
            <w:pPr>
              <w:spacing w:before="0" w:after="0"/>
              <w:rPr>
                <w:del w:id="571" w:author="Megan Weiss" w:date="2025-09-03T17:40:00Z" w16du:dateUtc="2025-09-04T00:40:00Z"/>
                <w:rFonts w:ascii="Aptos Narrow" w:eastAsia="Times New Roman" w:hAnsi="Aptos Narrow" w:cs="Times New Roman"/>
                <w:sz w:val="24"/>
                <w:szCs w:val="24"/>
                <w:lang w:eastAsia="en-US"/>
              </w:rPr>
            </w:pPr>
            <w:del w:id="57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 </w:delText>
              </w:r>
            </w:del>
          </w:p>
        </w:tc>
        <w:tc>
          <w:tcPr>
            <w:tcW w:w="1652" w:type="dxa"/>
            <w:tcBorders>
              <w:top w:val="nil"/>
              <w:left w:val="nil"/>
              <w:bottom w:val="nil"/>
              <w:right w:val="nil"/>
            </w:tcBorders>
            <w:shd w:val="clear" w:color="auto" w:fill="auto"/>
            <w:vAlign w:val="bottom"/>
            <w:hideMark/>
          </w:tcPr>
          <w:p w14:paraId="3446CCD6" w14:textId="316A52AC" w:rsidR="00496D83" w:rsidRPr="00496D83" w:rsidDel="00AB34A4" w:rsidRDefault="00496D83" w:rsidP="00496D83">
            <w:pPr>
              <w:spacing w:before="0" w:after="0"/>
              <w:rPr>
                <w:del w:id="573" w:author="Megan Weiss" w:date="2025-09-03T17:40:00Z" w16du:dateUtc="2025-09-04T00:40:00Z"/>
                <w:rFonts w:ascii="Aptos Narrow" w:eastAsia="Times New Roman" w:hAnsi="Aptos Narrow" w:cs="Times New Roman"/>
                <w:sz w:val="24"/>
                <w:szCs w:val="24"/>
                <w:lang w:eastAsia="en-US"/>
              </w:rPr>
            </w:pPr>
            <w:del w:id="5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67FA4A69" w14:textId="0EF9E22C" w:rsidTr="00496D83">
        <w:trPr>
          <w:trHeight w:val="320"/>
          <w:del w:id="57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604F948" w14:textId="2AB25D2C" w:rsidR="00496D83" w:rsidRPr="00496D83" w:rsidDel="00AB34A4" w:rsidRDefault="00496D83" w:rsidP="00496D83">
            <w:pPr>
              <w:spacing w:before="0" w:after="0"/>
              <w:rPr>
                <w:del w:id="57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27DC0A16" w14:textId="6BF5BF7A" w:rsidR="00496D83" w:rsidRPr="00496D83" w:rsidDel="00AB34A4" w:rsidRDefault="00496D83" w:rsidP="00496D83">
            <w:pPr>
              <w:spacing w:before="0" w:after="0"/>
              <w:jc w:val="center"/>
              <w:rPr>
                <w:del w:id="577" w:author="Megan Weiss" w:date="2025-09-03T17:40:00Z" w16du:dateUtc="2025-09-04T00:40:00Z"/>
                <w:rFonts w:ascii="Aptos Narrow" w:eastAsia="Times New Roman" w:hAnsi="Aptos Narrow" w:cs="Times New Roman"/>
                <w:sz w:val="24"/>
                <w:szCs w:val="24"/>
                <w:lang w:eastAsia="en-US"/>
              </w:rPr>
            </w:pPr>
            <w:del w:id="578" w:author="Megan Weiss" w:date="2025-09-03T17:40:00Z" w16du:dateUtc="2025-09-04T00:40:00Z">
              <w:r w:rsidRPr="00496D83" w:rsidDel="00AB34A4">
                <w:rPr>
                  <w:rFonts w:ascii="Aptos Narrow" w:eastAsia="Times New Roman" w:hAnsi="Aptos Narrow" w:cs="Times New Roman"/>
                  <w:sz w:val="24"/>
                  <w:szCs w:val="24"/>
                  <w:lang w:eastAsia="en-US"/>
                </w:rPr>
                <w:delText>17</w:delText>
              </w:r>
            </w:del>
          </w:p>
        </w:tc>
        <w:tc>
          <w:tcPr>
            <w:tcW w:w="4160" w:type="dxa"/>
            <w:tcBorders>
              <w:top w:val="nil"/>
              <w:left w:val="single" w:sz="4" w:space="0" w:color="auto"/>
              <w:bottom w:val="nil"/>
              <w:right w:val="nil"/>
            </w:tcBorders>
            <w:shd w:val="clear" w:color="auto" w:fill="auto"/>
            <w:vAlign w:val="bottom"/>
            <w:hideMark/>
          </w:tcPr>
          <w:p w14:paraId="3F7BBA0B" w14:textId="4AFC1E42" w:rsidR="00496D83" w:rsidRPr="00496D83" w:rsidDel="00AB34A4" w:rsidRDefault="00496D83" w:rsidP="00496D83">
            <w:pPr>
              <w:spacing w:before="0" w:after="0"/>
              <w:rPr>
                <w:del w:id="579" w:author="Megan Weiss" w:date="2025-09-03T17:40:00Z" w16du:dateUtc="2025-09-04T00:40:00Z"/>
                <w:rFonts w:ascii="Aptos Narrow" w:eastAsia="Times New Roman" w:hAnsi="Aptos Narrow" w:cs="Times New Roman"/>
                <w:sz w:val="24"/>
                <w:szCs w:val="24"/>
                <w:lang w:eastAsia="en-US"/>
              </w:rPr>
            </w:pPr>
            <w:del w:id="580" w:author="Megan Weiss" w:date="2025-09-03T17:40:00Z" w16du:dateUtc="2025-09-04T00:40:00Z">
              <w:r w:rsidRPr="00496D83" w:rsidDel="00AB34A4">
                <w:rPr>
                  <w:rFonts w:ascii="Aptos Narrow" w:eastAsia="Times New Roman" w:hAnsi="Aptos Narrow" w:cs="Times New Roman"/>
                  <w:sz w:val="24"/>
                  <w:szCs w:val="24"/>
                  <w:lang w:eastAsia="en-US"/>
                </w:rPr>
                <w:delText>TRFAM Rookie Level 2</w:delText>
              </w:r>
            </w:del>
          </w:p>
        </w:tc>
        <w:tc>
          <w:tcPr>
            <w:tcW w:w="1814" w:type="dxa"/>
            <w:tcBorders>
              <w:top w:val="nil"/>
              <w:left w:val="nil"/>
              <w:bottom w:val="nil"/>
              <w:right w:val="nil"/>
            </w:tcBorders>
            <w:shd w:val="clear" w:color="auto" w:fill="auto"/>
            <w:vAlign w:val="bottom"/>
            <w:hideMark/>
          </w:tcPr>
          <w:p w14:paraId="089D1FDA" w14:textId="3568882E" w:rsidR="00496D83" w:rsidRPr="00496D83" w:rsidDel="00AB34A4" w:rsidRDefault="00496D83" w:rsidP="00496D83">
            <w:pPr>
              <w:spacing w:before="0" w:after="0"/>
              <w:rPr>
                <w:del w:id="581" w:author="Megan Weiss" w:date="2025-09-03T17:40:00Z" w16du:dateUtc="2025-09-04T00:40:00Z"/>
                <w:rFonts w:ascii="Aptos Narrow" w:eastAsia="Times New Roman" w:hAnsi="Aptos Narrow" w:cs="Times New Roman"/>
                <w:sz w:val="24"/>
                <w:szCs w:val="24"/>
                <w:lang w:eastAsia="en-US"/>
              </w:rPr>
            </w:pPr>
            <w:del w:id="58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0EDB983C" w14:textId="6EC6D164" w:rsidR="00496D83" w:rsidRPr="00496D83" w:rsidDel="00AB34A4" w:rsidRDefault="00496D83" w:rsidP="00496D83">
            <w:pPr>
              <w:spacing w:before="0" w:after="0"/>
              <w:jc w:val="center"/>
              <w:rPr>
                <w:del w:id="583" w:author="Megan Weiss" w:date="2025-09-03T17:40:00Z" w16du:dateUtc="2025-09-04T00:40:00Z"/>
                <w:rFonts w:ascii="Aptos Narrow" w:eastAsia="Times New Roman" w:hAnsi="Aptos Narrow" w:cs="Times New Roman"/>
                <w:sz w:val="24"/>
                <w:szCs w:val="24"/>
                <w:lang w:eastAsia="en-US"/>
              </w:rPr>
            </w:pPr>
            <w:del w:id="584" w:author="Megan Weiss" w:date="2025-09-03T17:40:00Z" w16du:dateUtc="2025-09-04T00:40:00Z">
              <w:r w:rsidRPr="00496D83" w:rsidDel="00AB34A4">
                <w:rPr>
                  <w:rFonts w:ascii="Aptos Narrow" w:eastAsia="Times New Roman" w:hAnsi="Aptos Narrow" w:cs="Times New Roman"/>
                  <w:sz w:val="24"/>
                  <w:szCs w:val="24"/>
                  <w:lang w:eastAsia="en-US"/>
                </w:rPr>
                <w:delText>16</w:delText>
              </w:r>
            </w:del>
          </w:p>
        </w:tc>
        <w:tc>
          <w:tcPr>
            <w:tcW w:w="1517" w:type="dxa"/>
            <w:tcBorders>
              <w:top w:val="nil"/>
              <w:left w:val="nil"/>
              <w:bottom w:val="nil"/>
              <w:right w:val="nil"/>
            </w:tcBorders>
            <w:shd w:val="clear" w:color="auto" w:fill="auto"/>
            <w:vAlign w:val="bottom"/>
            <w:hideMark/>
          </w:tcPr>
          <w:p w14:paraId="196BE574" w14:textId="48EAA851" w:rsidR="00496D83" w:rsidRPr="00496D83" w:rsidDel="00AB34A4" w:rsidRDefault="00496D83" w:rsidP="00496D83">
            <w:pPr>
              <w:spacing w:before="0" w:after="0"/>
              <w:rPr>
                <w:del w:id="585" w:author="Megan Weiss" w:date="2025-09-03T17:40:00Z" w16du:dateUtc="2025-09-04T00:40:00Z"/>
                <w:rFonts w:ascii="Aptos Narrow" w:eastAsia="Times New Roman" w:hAnsi="Aptos Narrow" w:cs="Times New Roman"/>
                <w:sz w:val="24"/>
                <w:szCs w:val="24"/>
                <w:lang w:eastAsia="en-US"/>
              </w:rPr>
            </w:pPr>
            <w:del w:id="58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 </w:delText>
              </w:r>
            </w:del>
          </w:p>
        </w:tc>
        <w:tc>
          <w:tcPr>
            <w:tcW w:w="1652" w:type="dxa"/>
            <w:tcBorders>
              <w:top w:val="nil"/>
              <w:left w:val="nil"/>
              <w:bottom w:val="nil"/>
              <w:right w:val="nil"/>
            </w:tcBorders>
            <w:shd w:val="clear" w:color="auto" w:fill="auto"/>
            <w:vAlign w:val="bottom"/>
            <w:hideMark/>
          </w:tcPr>
          <w:p w14:paraId="5B4E5AB2" w14:textId="7F522F9F" w:rsidR="00496D83" w:rsidRPr="00496D83" w:rsidDel="00AB34A4" w:rsidRDefault="00496D83" w:rsidP="00496D83">
            <w:pPr>
              <w:spacing w:before="0" w:after="0"/>
              <w:rPr>
                <w:del w:id="587" w:author="Megan Weiss" w:date="2025-09-03T17:40:00Z" w16du:dateUtc="2025-09-04T00:40:00Z"/>
                <w:rFonts w:ascii="Aptos Narrow" w:eastAsia="Times New Roman" w:hAnsi="Aptos Narrow" w:cs="Times New Roman"/>
                <w:sz w:val="24"/>
                <w:szCs w:val="24"/>
                <w:lang w:eastAsia="en-US"/>
              </w:rPr>
            </w:pPr>
            <w:del w:id="58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74A8AF3B" w14:textId="1CCAA7A1" w:rsidTr="00496D83">
        <w:trPr>
          <w:trHeight w:val="320"/>
          <w:del w:id="589" w:author="Megan Weiss" w:date="2025-09-03T17:40:00Z"/>
        </w:trPr>
        <w:tc>
          <w:tcPr>
            <w:tcW w:w="1020" w:type="dxa"/>
            <w:tcBorders>
              <w:top w:val="nil"/>
              <w:left w:val="nil"/>
              <w:bottom w:val="nil"/>
              <w:right w:val="nil"/>
            </w:tcBorders>
            <w:shd w:val="clear" w:color="auto" w:fill="auto"/>
            <w:noWrap/>
            <w:vAlign w:val="bottom"/>
            <w:hideMark/>
          </w:tcPr>
          <w:p w14:paraId="08057FA1" w14:textId="23666BC2" w:rsidR="00496D83" w:rsidRPr="00496D83" w:rsidDel="00AB34A4" w:rsidRDefault="00496D83" w:rsidP="00496D83">
            <w:pPr>
              <w:spacing w:before="0" w:after="0"/>
              <w:rPr>
                <w:del w:id="590"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55FE0307" w14:textId="2B40A6AD" w:rsidR="00496D83" w:rsidRPr="00496D83" w:rsidDel="00AB34A4" w:rsidRDefault="00496D83" w:rsidP="00496D83">
            <w:pPr>
              <w:spacing w:before="0" w:after="0"/>
              <w:jc w:val="center"/>
              <w:rPr>
                <w:del w:id="591"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noWrap/>
            <w:vAlign w:val="bottom"/>
            <w:hideMark/>
          </w:tcPr>
          <w:p w14:paraId="0CC6FE96" w14:textId="6A471356" w:rsidR="00496D83" w:rsidRPr="00496D83" w:rsidDel="00AB34A4" w:rsidRDefault="00496D83" w:rsidP="00496D83">
            <w:pPr>
              <w:spacing w:before="0" w:after="0"/>
              <w:jc w:val="center"/>
              <w:rPr>
                <w:del w:id="592"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noWrap/>
            <w:vAlign w:val="bottom"/>
            <w:hideMark/>
          </w:tcPr>
          <w:p w14:paraId="49216834" w14:textId="43BDB7F0" w:rsidR="00496D83" w:rsidRPr="00496D83" w:rsidDel="00AB34A4" w:rsidRDefault="00496D83" w:rsidP="00496D83">
            <w:pPr>
              <w:spacing w:before="0" w:after="0"/>
              <w:rPr>
                <w:del w:id="593"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21A77712" w14:textId="60464907" w:rsidR="00496D83" w:rsidRPr="00496D83" w:rsidDel="00AB34A4" w:rsidRDefault="00496D83" w:rsidP="00496D83">
            <w:pPr>
              <w:spacing w:before="0" w:after="0"/>
              <w:rPr>
                <w:del w:id="594"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308FC1C2" w14:textId="036C7F64" w:rsidR="00496D83" w:rsidRPr="00496D83" w:rsidDel="00AB34A4" w:rsidRDefault="00496D83" w:rsidP="00496D83">
            <w:pPr>
              <w:spacing w:before="0" w:after="0"/>
              <w:jc w:val="center"/>
              <w:rPr>
                <w:del w:id="595"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noWrap/>
            <w:vAlign w:val="bottom"/>
            <w:hideMark/>
          </w:tcPr>
          <w:p w14:paraId="16090F9D" w14:textId="745FDDBE" w:rsidR="00496D83" w:rsidRPr="00496D83" w:rsidDel="00AB34A4" w:rsidRDefault="00496D83" w:rsidP="00496D83">
            <w:pPr>
              <w:spacing w:before="0" w:after="0"/>
              <w:rPr>
                <w:del w:id="596"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560E84F7" w14:textId="15DD0C07" w:rsidTr="00496D83">
        <w:trPr>
          <w:trHeight w:val="320"/>
          <w:del w:id="597"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657694B" w14:textId="420D073A" w:rsidR="00496D83" w:rsidRPr="00496D83" w:rsidDel="00AB34A4" w:rsidRDefault="00496D83" w:rsidP="00496D83">
            <w:pPr>
              <w:spacing w:before="0" w:after="0"/>
              <w:jc w:val="center"/>
              <w:rPr>
                <w:del w:id="598" w:author="Megan Weiss" w:date="2025-09-03T17:40:00Z" w16du:dateUtc="2025-09-04T00:40:00Z"/>
                <w:rFonts w:ascii="Aptos Narrow" w:eastAsia="Times New Roman" w:hAnsi="Aptos Narrow" w:cs="Times New Roman"/>
                <w:b/>
                <w:bCs/>
                <w:sz w:val="24"/>
                <w:szCs w:val="24"/>
                <w:lang w:eastAsia="en-US"/>
              </w:rPr>
            </w:pPr>
            <w:del w:id="599" w:author="Megan Weiss" w:date="2025-09-03T17:40:00Z" w16du:dateUtc="2025-09-04T00:40:00Z">
              <w:r w:rsidRPr="00496D83" w:rsidDel="00AB34A4">
                <w:rPr>
                  <w:rFonts w:ascii="Aptos Narrow" w:eastAsia="Times New Roman" w:hAnsi="Aptos Narrow" w:cs="Times New Roman"/>
                  <w:b/>
                  <w:bCs/>
                  <w:sz w:val="24"/>
                  <w:szCs w:val="24"/>
                  <w:lang w:eastAsia="en-US"/>
                </w:rPr>
                <w:delText>24</w:delText>
              </w:r>
            </w:del>
          </w:p>
        </w:tc>
        <w:tc>
          <w:tcPr>
            <w:tcW w:w="1020" w:type="dxa"/>
            <w:tcBorders>
              <w:top w:val="nil"/>
              <w:left w:val="nil"/>
              <w:bottom w:val="nil"/>
              <w:right w:val="nil"/>
            </w:tcBorders>
            <w:shd w:val="clear" w:color="auto" w:fill="auto"/>
            <w:noWrap/>
            <w:vAlign w:val="bottom"/>
            <w:hideMark/>
          </w:tcPr>
          <w:p w14:paraId="626F034A" w14:textId="59378E0E" w:rsidR="00496D83" w:rsidRPr="00496D83" w:rsidDel="00AB34A4" w:rsidRDefault="00496D83" w:rsidP="00496D83">
            <w:pPr>
              <w:spacing w:before="0" w:after="0"/>
              <w:jc w:val="center"/>
              <w:rPr>
                <w:del w:id="600" w:author="Megan Weiss" w:date="2025-09-03T17:40:00Z" w16du:dateUtc="2025-09-04T00:40:00Z"/>
                <w:rFonts w:ascii="Aptos Narrow" w:eastAsia="Times New Roman" w:hAnsi="Aptos Narrow" w:cs="Times New Roman"/>
                <w:sz w:val="24"/>
                <w:szCs w:val="24"/>
                <w:lang w:eastAsia="en-US"/>
              </w:rPr>
            </w:pPr>
            <w:del w:id="601" w:author="Megan Weiss" w:date="2025-09-03T17:40:00Z" w16du:dateUtc="2025-09-04T00:40:00Z">
              <w:r w:rsidRPr="00496D83" w:rsidDel="00AB34A4">
                <w:rPr>
                  <w:rFonts w:ascii="Aptos Narrow" w:eastAsia="Times New Roman" w:hAnsi="Aptos Narrow" w:cs="Times New Roman"/>
                  <w:sz w:val="24"/>
                  <w:szCs w:val="24"/>
                  <w:lang w:eastAsia="en-US"/>
                </w:rPr>
                <w:delText>18</w:delText>
              </w:r>
            </w:del>
          </w:p>
        </w:tc>
        <w:tc>
          <w:tcPr>
            <w:tcW w:w="4160" w:type="dxa"/>
            <w:tcBorders>
              <w:top w:val="nil"/>
              <w:left w:val="single" w:sz="4" w:space="0" w:color="auto"/>
              <w:bottom w:val="nil"/>
              <w:right w:val="nil"/>
            </w:tcBorders>
            <w:shd w:val="clear" w:color="auto" w:fill="auto"/>
            <w:vAlign w:val="bottom"/>
            <w:hideMark/>
          </w:tcPr>
          <w:p w14:paraId="57DE0BB1" w14:textId="2BCAA914" w:rsidR="00496D83" w:rsidRPr="00496D83" w:rsidDel="00AB34A4" w:rsidRDefault="00496D83" w:rsidP="00496D83">
            <w:pPr>
              <w:spacing w:before="0" w:after="0"/>
              <w:rPr>
                <w:del w:id="602" w:author="Megan Weiss" w:date="2025-09-03T17:40:00Z" w16du:dateUtc="2025-09-04T00:40:00Z"/>
                <w:rFonts w:ascii="Aptos Narrow" w:eastAsia="Times New Roman" w:hAnsi="Aptos Narrow" w:cs="Times New Roman"/>
                <w:sz w:val="24"/>
                <w:szCs w:val="24"/>
                <w:lang w:eastAsia="en-US"/>
              </w:rPr>
            </w:pPr>
            <w:del w:id="603" w:author="Megan Weiss" w:date="2025-09-03T17:40:00Z" w16du:dateUtc="2025-09-04T00:40:00Z">
              <w:r w:rsidRPr="00496D83" w:rsidDel="00AB34A4">
                <w:rPr>
                  <w:rFonts w:ascii="Aptos Narrow" w:eastAsia="Times New Roman" w:hAnsi="Aptos Narrow" w:cs="Times New Roman"/>
                  <w:sz w:val="24"/>
                  <w:szCs w:val="24"/>
                  <w:lang w:eastAsia="en-US"/>
                </w:rPr>
                <w:delText>WCRHA Green As Grass</w:delText>
              </w:r>
            </w:del>
          </w:p>
        </w:tc>
        <w:tc>
          <w:tcPr>
            <w:tcW w:w="1814" w:type="dxa"/>
            <w:tcBorders>
              <w:top w:val="nil"/>
              <w:left w:val="nil"/>
              <w:bottom w:val="nil"/>
              <w:right w:val="nil"/>
            </w:tcBorders>
            <w:shd w:val="clear" w:color="auto" w:fill="auto"/>
            <w:vAlign w:val="bottom"/>
            <w:hideMark/>
          </w:tcPr>
          <w:p w14:paraId="7C736F05" w14:textId="60C730AC" w:rsidR="00496D83" w:rsidRPr="00496D83" w:rsidDel="00AB34A4" w:rsidRDefault="00496D83" w:rsidP="00496D83">
            <w:pPr>
              <w:spacing w:before="0" w:after="0"/>
              <w:rPr>
                <w:del w:id="604" w:author="Megan Weiss" w:date="2025-09-03T17:40:00Z" w16du:dateUtc="2025-09-04T00:40:00Z"/>
                <w:rFonts w:ascii="Aptos Narrow" w:eastAsia="Times New Roman" w:hAnsi="Aptos Narrow" w:cs="Times New Roman"/>
                <w:sz w:val="24"/>
                <w:szCs w:val="24"/>
                <w:lang w:eastAsia="en-US"/>
              </w:rPr>
            </w:pPr>
            <w:del w:id="60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73771E55" w14:textId="0E659573" w:rsidR="00496D83" w:rsidRPr="00496D83" w:rsidDel="00AB34A4" w:rsidRDefault="00496D83" w:rsidP="00496D83">
            <w:pPr>
              <w:spacing w:before="0" w:after="0"/>
              <w:jc w:val="center"/>
              <w:rPr>
                <w:del w:id="606" w:author="Megan Weiss" w:date="2025-09-03T17:40:00Z" w16du:dateUtc="2025-09-04T00:40:00Z"/>
                <w:rFonts w:ascii="Aptos Narrow" w:eastAsia="Times New Roman" w:hAnsi="Aptos Narrow" w:cs="Times New Roman"/>
                <w:sz w:val="24"/>
                <w:szCs w:val="24"/>
                <w:lang w:eastAsia="en-US"/>
              </w:rPr>
            </w:pPr>
            <w:del w:id="607" w:author="Megan Weiss" w:date="2025-09-03T17:40:00Z" w16du:dateUtc="2025-09-04T00:40:00Z">
              <w:r w:rsidRPr="00496D83" w:rsidDel="00AB34A4">
                <w:rPr>
                  <w:rFonts w:ascii="Aptos Narrow" w:eastAsia="Times New Roman" w:hAnsi="Aptos Narrow" w:cs="Times New Roman"/>
                  <w:sz w:val="24"/>
                  <w:szCs w:val="24"/>
                  <w:lang w:eastAsia="en-US"/>
                </w:rPr>
                <w:delText>6</w:delText>
              </w:r>
            </w:del>
          </w:p>
        </w:tc>
        <w:tc>
          <w:tcPr>
            <w:tcW w:w="1517" w:type="dxa"/>
            <w:tcBorders>
              <w:top w:val="nil"/>
              <w:left w:val="nil"/>
              <w:bottom w:val="nil"/>
              <w:right w:val="nil"/>
            </w:tcBorders>
            <w:shd w:val="clear" w:color="auto" w:fill="auto"/>
            <w:vAlign w:val="bottom"/>
            <w:hideMark/>
          </w:tcPr>
          <w:p w14:paraId="3BD3851C" w14:textId="5E2D9F8B" w:rsidR="00496D83" w:rsidRPr="00496D83" w:rsidDel="00AB34A4" w:rsidRDefault="00496D83" w:rsidP="00496D83">
            <w:pPr>
              <w:spacing w:before="0" w:after="0"/>
              <w:rPr>
                <w:del w:id="608" w:author="Megan Weiss" w:date="2025-09-03T17:40:00Z" w16du:dateUtc="2025-09-04T00:40:00Z"/>
                <w:rFonts w:ascii="Aptos Narrow" w:eastAsia="Times New Roman" w:hAnsi="Aptos Narrow" w:cs="Times New Roman"/>
                <w:sz w:val="24"/>
                <w:szCs w:val="24"/>
                <w:lang w:eastAsia="en-US"/>
              </w:rPr>
            </w:pPr>
            <w:del w:id="60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 </w:delText>
              </w:r>
            </w:del>
          </w:p>
        </w:tc>
        <w:tc>
          <w:tcPr>
            <w:tcW w:w="1652" w:type="dxa"/>
            <w:tcBorders>
              <w:top w:val="nil"/>
              <w:left w:val="nil"/>
              <w:bottom w:val="nil"/>
              <w:right w:val="nil"/>
            </w:tcBorders>
            <w:shd w:val="clear" w:color="auto" w:fill="auto"/>
            <w:vAlign w:val="bottom"/>
            <w:hideMark/>
          </w:tcPr>
          <w:p w14:paraId="3CA6621B" w14:textId="3889B477" w:rsidR="00496D83" w:rsidRPr="00496D83" w:rsidDel="00AB34A4" w:rsidRDefault="00496D83" w:rsidP="00496D83">
            <w:pPr>
              <w:spacing w:before="0" w:after="0"/>
              <w:rPr>
                <w:del w:id="610" w:author="Megan Weiss" w:date="2025-09-03T17:40:00Z" w16du:dateUtc="2025-09-04T00:40:00Z"/>
                <w:rFonts w:ascii="Aptos Narrow" w:eastAsia="Times New Roman" w:hAnsi="Aptos Narrow" w:cs="Times New Roman"/>
                <w:sz w:val="24"/>
                <w:szCs w:val="24"/>
                <w:lang w:eastAsia="en-US"/>
              </w:rPr>
            </w:pPr>
            <w:del w:id="61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 </w:delText>
              </w:r>
            </w:del>
          </w:p>
        </w:tc>
      </w:tr>
      <w:tr w:rsidR="00496D83" w:rsidRPr="00496D83" w:rsidDel="00AB34A4" w14:paraId="402BA83D" w14:textId="18AE09B6" w:rsidTr="00496D83">
        <w:trPr>
          <w:trHeight w:val="320"/>
          <w:del w:id="612" w:author="Megan Weiss" w:date="2025-09-03T17:40:00Z"/>
        </w:trPr>
        <w:tc>
          <w:tcPr>
            <w:tcW w:w="1020" w:type="dxa"/>
            <w:tcBorders>
              <w:top w:val="nil"/>
              <w:left w:val="nil"/>
              <w:bottom w:val="nil"/>
              <w:right w:val="nil"/>
            </w:tcBorders>
            <w:shd w:val="clear" w:color="auto" w:fill="auto"/>
            <w:noWrap/>
            <w:vAlign w:val="bottom"/>
            <w:hideMark/>
          </w:tcPr>
          <w:p w14:paraId="060FEBCC" w14:textId="5C23375E" w:rsidR="00496D83" w:rsidRPr="00496D83" w:rsidDel="00AB34A4" w:rsidRDefault="00496D83" w:rsidP="00496D83">
            <w:pPr>
              <w:spacing w:before="0" w:after="0"/>
              <w:rPr>
                <w:del w:id="613"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2BD5B273" w14:textId="543537E4" w:rsidR="00496D83" w:rsidRPr="00496D83" w:rsidDel="00AB34A4" w:rsidRDefault="00496D83" w:rsidP="00496D83">
            <w:pPr>
              <w:spacing w:before="0" w:after="0"/>
              <w:jc w:val="center"/>
              <w:rPr>
                <w:del w:id="614" w:author="Megan Weiss" w:date="2025-09-03T17:40:00Z" w16du:dateUtc="2025-09-04T00:40:00Z"/>
                <w:rFonts w:ascii="Aptos Narrow" w:eastAsia="Times New Roman" w:hAnsi="Aptos Narrow" w:cs="Times New Roman"/>
                <w:b/>
                <w:bCs/>
                <w:sz w:val="24"/>
                <w:szCs w:val="24"/>
                <w:lang w:eastAsia="en-US"/>
              </w:rPr>
            </w:pPr>
            <w:del w:id="615" w:author="Megan Weiss" w:date="2025-09-03T17:40:00Z" w16du:dateUtc="2025-09-04T00:40:00Z">
              <w:r w:rsidRPr="00496D83" w:rsidDel="00AB34A4">
                <w:rPr>
                  <w:rFonts w:ascii="Aptos Narrow" w:eastAsia="Times New Roman" w:hAnsi="Aptos Narrow" w:cs="Times New Roman"/>
                  <w:b/>
                  <w:bCs/>
                  <w:sz w:val="24"/>
                  <w:szCs w:val="24"/>
                  <w:lang w:eastAsia="en-US"/>
                </w:rPr>
                <w:delText>THURSDAY JULY 17 / Time: 8am</w:delText>
              </w:r>
            </w:del>
          </w:p>
        </w:tc>
      </w:tr>
      <w:tr w:rsidR="00496D83" w:rsidRPr="00496D83" w:rsidDel="00AB34A4" w14:paraId="16F3AA6D" w14:textId="14F43FC7" w:rsidTr="00496D83">
        <w:trPr>
          <w:trHeight w:val="320"/>
          <w:del w:id="616" w:author="Megan Weiss" w:date="2025-09-03T17:40:00Z"/>
        </w:trPr>
        <w:tc>
          <w:tcPr>
            <w:tcW w:w="1020" w:type="dxa"/>
            <w:tcBorders>
              <w:top w:val="nil"/>
              <w:left w:val="nil"/>
              <w:bottom w:val="nil"/>
              <w:right w:val="nil"/>
            </w:tcBorders>
            <w:shd w:val="clear" w:color="auto" w:fill="auto"/>
            <w:noWrap/>
            <w:vAlign w:val="bottom"/>
            <w:hideMark/>
          </w:tcPr>
          <w:p w14:paraId="65E20A6B" w14:textId="67B74376" w:rsidR="00496D83" w:rsidRPr="00496D83" w:rsidDel="00AB34A4" w:rsidRDefault="00496D83" w:rsidP="00496D83">
            <w:pPr>
              <w:spacing w:before="0" w:after="0"/>
              <w:jc w:val="center"/>
              <w:rPr>
                <w:del w:id="617" w:author="Megan Weiss" w:date="2025-09-03T17:40:00Z" w16du:dateUtc="2025-09-04T00:40:00Z"/>
                <w:rFonts w:ascii="Aptos Narrow" w:eastAsia="Times New Roman" w:hAnsi="Aptos Narrow" w:cs="Times New Roman"/>
                <w:b/>
                <w:b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2BB6980B" w14:textId="135091C0" w:rsidR="00496D83" w:rsidRPr="00496D83" w:rsidDel="00AB34A4" w:rsidRDefault="00496D83" w:rsidP="00496D83">
            <w:pPr>
              <w:spacing w:before="0" w:after="0"/>
              <w:jc w:val="center"/>
              <w:rPr>
                <w:del w:id="618" w:author="Megan Weiss" w:date="2025-09-03T17:40:00Z" w16du:dateUtc="2025-09-04T00:40:00Z"/>
                <w:rFonts w:ascii="Aptos Narrow" w:eastAsia="Times New Roman" w:hAnsi="Aptos Narrow" w:cs="Times New Roman"/>
                <w:b/>
                <w:bCs/>
                <w:sz w:val="24"/>
                <w:szCs w:val="24"/>
                <w:lang w:eastAsia="en-US"/>
              </w:rPr>
            </w:pPr>
            <w:del w:id="619" w:author="Megan Weiss" w:date="2025-09-03T17:40:00Z" w16du:dateUtc="2025-09-04T00:40:00Z">
              <w:r w:rsidRPr="00496D83" w:rsidDel="00AB34A4">
                <w:rPr>
                  <w:rFonts w:ascii="Aptos Narrow" w:eastAsia="Times New Roman" w:hAnsi="Aptos Narrow" w:cs="Times New Roman"/>
                  <w:b/>
                  <w:bCs/>
                  <w:sz w:val="24"/>
                  <w:szCs w:val="24"/>
                  <w:lang w:eastAsia="en-US"/>
                </w:rPr>
                <w:delText xml:space="preserve">Arena 1 </w:delText>
              </w:r>
              <w:r w:rsidRPr="00496D83" w:rsidDel="00AB34A4">
                <w:rPr>
                  <w:rFonts w:ascii="Aptos Narrow" w:eastAsia="Times New Roman" w:hAnsi="Aptos Narrow" w:cs="Times New Roman"/>
                  <w:b/>
                  <w:bCs/>
                  <w:color w:val="FF0000"/>
                  <w:sz w:val="24"/>
                  <w:szCs w:val="24"/>
                  <w:lang w:eastAsia="en-US"/>
                </w:rPr>
                <w:delText>(74)</w:delText>
              </w:r>
            </w:del>
          </w:p>
        </w:tc>
      </w:tr>
      <w:tr w:rsidR="00496D83" w:rsidRPr="00496D83" w:rsidDel="00AB34A4" w14:paraId="4ADF4433" w14:textId="7FA494EA" w:rsidTr="00496D83">
        <w:trPr>
          <w:trHeight w:val="320"/>
          <w:del w:id="620"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1CDDD591" w14:textId="14D06F22" w:rsidR="00496D83" w:rsidRPr="00496D83" w:rsidDel="00AB34A4" w:rsidRDefault="00496D83" w:rsidP="00496D83">
            <w:pPr>
              <w:spacing w:before="0" w:after="0"/>
              <w:jc w:val="center"/>
              <w:rPr>
                <w:del w:id="621" w:author="Megan Weiss" w:date="2025-09-03T17:40:00Z" w16du:dateUtc="2025-09-04T00:40:00Z"/>
                <w:rFonts w:ascii="Aptos Narrow" w:eastAsia="Times New Roman" w:hAnsi="Aptos Narrow" w:cs="Times New Roman"/>
                <w:b/>
                <w:bCs/>
                <w:sz w:val="24"/>
                <w:szCs w:val="24"/>
                <w:lang w:eastAsia="en-US"/>
              </w:rPr>
            </w:pPr>
            <w:del w:id="622" w:author="Megan Weiss" w:date="2025-09-03T17:40:00Z" w16du:dateUtc="2025-09-04T00:40:00Z">
              <w:r w:rsidRPr="00496D83" w:rsidDel="00AB34A4">
                <w:rPr>
                  <w:rFonts w:ascii="Aptos Narrow" w:eastAsia="Times New Roman" w:hAnsi="Aptos Narrow" w:cs="Times New Roman"/>
                  <w:b/>
                  <w:bCs/>
                  <w:sz w:val="24"/>
                  <w:szCs w:val="24"/>
                  <w:lang w:eastAsia="en-US"/>
                </w:rPr>
                <w:delText>74</w:delText>
              </w:r>
            </w:del>
          </w:p>
        </w:tc>
        <w:tc>
          <w:tcPr>
            <w:tcW w:w="1020" w:type="dxa"/>
            <w:tcBorders>
              <w:top w:val="nil"/>
              <w:left w:val="nil"/>
              <w:bottom w:val="nil"/>
              <w:right w:val="nil"/>
            </w:tcBorders>
            <w:shd w:val="clear" w:color="auto" w:fill="auto"/>
            <w:noWrap/>
            <w:vAlign w:val="bottom"/>
            <w:hideMark/>
          </w:tcPr>
          <w:p w14:paraId="0556D779" w14:textId="1F87BAE1" w:rsidR="00496D83" w:rsidRPr="00496D83" w:rsidDel="00AB34A4" w:rsidRDefault="00496D83" w:rsidP="00496D83">
            <w:pPr>
              <w:spacing w:before="0" w:after="0"/>
              <w:jc w:val="center"/>
              <w:rPr>
                <w:del w:id="623" w:author="Megan Weiss" w:date="2025-09-03T17:40:00Z" w16du:dateUtc="2025-09-04T00:40:00Z"/>
                <w:rFonts w:ascii="Aptos Narrow" w:eastAsia="Times New Roman" w:hAnsi="Aptos Narrow" w:cs="Times New Roman"/>
                <w:sz w:val="24"/>
                <w:szCs w:val="24"/>
                <w:lang w:eastAsia="en-US"/>
              </w:rPr>
            </w:pPr>
            <w:del w:id="624" w:author="Megan Weiss" w:date="2025-09-03T17:40:00Z" w16du:dateUtc="2025-09-04T00:40:00Z">
              <w:r w:rsidRPr="00496D83" w:rsidDel="00AB34A4">
                <w:rPr>
                  <w:rFonts w:ascii="Aptos Narrow" w:eastAsia="Times New Roman" w:hAnsi="Aptos Narrow" w:cs="Times New Roman"/>
                  <w:sz w:val="24"/>
                  <w:szCs w:val="24"/>
                  <w:lang w:eastAsia="en-US"/>
                </w:rPr>
                <w:delText>19</w:delText>
              </w:r>
            </w:del>
          </w:p>
        </w:tc>
        <w:tc>
          <w:tcPr>
            <w:tcW w:w="4160" w:type="dxa"/>
            <w:tcBorders>
              <w:top w:val="nil"/>
              <w:left w:val="single" w:sz="4" w:space="0" w:color="auto"/>
              <w:bottom w:val="nil"/>
              <w:right w:val="nil"/>
            </w:tcBorders>
            <w:shd w:val="clear" w:color="auto" w:fill="auto"/>
            <w:vAlign w:val="bottom"/>
            <w:hideMark/>
          </w:tcPr>
          <w:p w14:paraId="6F94EE7B" w14:textId="1D7FD895" w:rsidR="00496D83" w:rsidRPr="00496D83" w:rsidDel="00AB34A4" w:rsidRDefault="00496D83" w:rsidP="00496D83">
            <w:pPr>
              <w:spacing w:before="0" w:after="0"/>
              <w:rPr>
                <w:del w:id="625" w:author="Megan Weiss" w:date="2025-09-03T17:40:00Z" w16du:dateUtc="2025-09-04T00:40:00Z"/>
                <w:rFonts w:ascii="Aptos Narrow" w:eastAsia="Times New Roman" w:hAnsi="Aptos Narrow" w:cs="Times New Roman"/>
                <w:sz w:val="24"/>
                <w:szCs w:val="24"/>
                <w:lang w:eastAsia="en-US"/>
              </w:rPr>
            </w:pPr>
            <w:del w:id="626" w:author="Megan Weiss" w:date="2025-09-03T17:40:00Z" w16du:dateUtc="2025-09-04T00:40:00Z">
              <w:r w:rsidRPr="00496D83" w:rsidDel="00AB34A4">
                <w:rPr>
                  <w:rFonts w:ascii="Aptos Narrow" w:eastAsia="Times New Roman" w:hAnsi="Aptos Narrow" w:cs="Times New Roman"/>
                  <w:sz w:val="24"/>
                  <w:szCs w:val="24"/>
                  <w:lang w:eastAsia="en-US"/>
                </w:rPr>
                <w:delText>NRHA Non Pro</w:delText>
              </w:r>
            </w:del>
          </w:p>
        </w:tc>
        <w:tc>
          <w:tcPr>
            <w:tcW w:w="1814" w:type="dxa"/>
            <w:tcBorders>
              <w:top w:val="nil"/>
              <w:left w:val="nil"/>
              <w:bottom w:val="nil"/>
              <w:right w:val="nil"/>
            </w:tcBorders>
            <w:shd w:val="clear" w:color="auto" w:fill="auto"/>
            <w:vAlign w:val="bottom"/>
            <w:hideMark/>
          </w:tcPr>
          <w:p w14:paraId="3F8DE75C" w14:textId="5FBFD7F5" w:rsidR="00496D83" w:rsidRPr="00496D83" w:rsidDel="00AB34A4" w:rsidRDefault="00496D83" w:rsidP="00496D83">
            <w:pPr>
              <w:spacing w:before="0" w:after="0"/>
              <w:rPr>
                <w:del w:id="627" w:author="Megan Weiss" w:date="2025-09-03T17:40:00Z" w16du:dateUtc="2025-09-04T00:40:00Z"/>
                <w:rFonts w:ascii="Aptos Narrow" w:eastAsia="Times New Roman" w:hAnsi="Aptos Narrow" w:cs="Times New Roman"/>
                <w:sz w:val="24"/>
                <w:szCs w:val="24"/>
                <w:lang w:eastAsia="en-US"/>
              </w:rPr>
            </w:pPr>
            <w:del w:id="62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41F185DE" w14:textId="14E595B9" w:rsidR="00496D83" w:rsidRPr="00496D83" w:rsidDel="00AB34A4" w:rsidRDefault="00496D83" w:rsidP="00496D83">
            <w:pPr>
              <w:spacing w:before="0" w:after="0"/>
              <w:jc w:val="center"/>
              <w:rPr>
                <w:del w:id="629" w:author="Megan Weiss" w:date="2025-09-03T17:40:00Z" w16du:dateUtc="2025-09-04T00:40:00Z"/>
                <w:rFonts w:ascii="Aptos Narrow" w:eastAsia="Times New Roman" w:hAnsi="Aptos Narrow" w:cs="Times New Roman"/>
                <w:sz w:val="24"/>
                <w:szCs w:val="24"/>
                <w:lang w:eastAsia="en-US"/>
              </w:rPr>
            </w:pPr>
            <w:del w:id="630"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69A9807E" w14:textId="0CD070DA" w:rsidR="00496D83" w:rsidRPr="00496D83" w:rsidDel="00AB34A4" w:rsidRDefault="00496D83" w:rsidP="00496D83">
            <w:pPr>
              <w:spacing w:before="0" w:after="0"/>
              <w:rPr>
                <w:del w:id="631" w:author="Megan Weiss" w:date="2025-09-03T17:40:00Z" w16du:dateUtc="2025-09-04T00:40:00Z"/>
                <w:rFonts w:ascii="Aptos Narrow" w:eastAsia="Times New Roman" w:hAnsi="Aptos Narrow" w:cs="Times New Roman"/>
                <w:sz w:val="24"/>
                <w:szCs w:val="24"/>
                <w:lang w:eastAsia="en-US"/>
              </w:rPr>
            </w:pPr>
            <w:del w:id="63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26B362BA" w14:textId="3835B66F" w:rsidR="00496D83" w:rsidRPr="00496D83" w:rsidDel="00AB34A4" w:rsidRDefault="00496D83" w:rsidP="00496D83">
            <w:pPr>
              <w:spacing w:before="0" w:after="0"/>
              <w:rPr>
                <w:del w:id="633" w:author="Megan Weiss" w:date="2025-09-03T17:40:00Z" w16du:dateUtc="2025-09-04T00:40:00Z"/>
                <w:rFonts w:ascii="Aptos Narrow" w:eastAsia="Times New Roman" w:hAnsi="Aptos Narrow" w:cs="Times New Roman"/>
                <w:sz w:val="24"/>
                <w:szCs w:val="24"/>
                <w:lang w:eastAsia="en-US"/>
              </w:rPr>
            </w:pPr>
            <w:del w:id="63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68821E50" w14:textId="279E7D97" w:rsidTr="00496D83">
        <w:trPr>
          <w:trHeight w:val="320"/>
          <w:del w:id="63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72482F11" w14:textId="67F1D7FB" w:rsidR="00496D83" w:rsidRPr="00496D83" w:rsidDel="00AB34A4" w:rsidRDefault="00496D83" w:rsidP="00496D83">
            <w:pPr>
              <w:spacing w:before="0" w:after="0"/>
              <w:rPr>
                <w:del w:id="63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56429782" w14:textId="0E95203B" w:rsidR="00496D83" w:rsidRPr="00496D83" w:rsidDel="00AB34A4" w:rsidRDefault="00496D83" w:rsidP="00496D83">
            <w:pPr>
              <w:spacing w:before="0" w:after="0"/>
              <w:jc w:val="center"/>
              <w:rPr>
                <w:del w:id="637" w:author="Megan Weiss" w:date="2025-09-03T17:40:00Z" w16du:dateUtc="2025-09-04T00:40:00Z"/>
                <w:rFonts w:ascii="Aptos Narrow" w:eastAsia="Times New Roman" w:hAnsi="Aptos Narrow" w:cs="Times New Roman"/>
                <w:sz w:val="24"/>
                <w:szCs w:val="24"/>
                <w:lang w:eastAsia="en-US"/>
              </w:rPr>
            </w:pPr>
            <w:del w:id="638" w:author="Megan Weiss" w:date="2025-09-03T17:40:00Z" w16du:dateUtc="2025-09-04T00:40:00Z">
              <w:r w:rsidRPr="00496D83" w:rsidDel="00AB34A4">
                <w:rPr>
                  <w:rFonts w:ascii="Aptos Narrow" w:eastAsia="Times New Roman" w:hAnsi="Aptos Narrow" w:cs="Times New Roman"/>
                  <w:sz w:val="24"/>
                  <w:szCs w:val="24"/>
                  <w:lang w:eastAsia="en-US"/>
                </w:rPr>
                <w:delText>20</w:delText>
              </w:r>
            </w:del>
          </w:p>
        </w:tc>
        <w:tc>
          <w:tcPr>
            <w:tcW w:w="4160" w:type="dxa"/>
            <w:tcBorders>
              <w:top w:val="nil"/>
              <w:left w:val="single" w:sz="4" w:space="0" w:color="auto"/>
              <w:bottom w:val="nil"/>
              <w:right w:val="nil"/>
            </w:tcBorders>
            <w:shd w:val="clear" w:color="auto" w:fill="auto"/>
            <w:vAlign w:val="bottom"/>
            <w:hideMark/>
          </w:tcPr>
          <w:p w14:paraId="53BB4BA3" w14:textId="108B3A71" w:rsidR="00496D83" w:rsidRPr="00496D83" w:rsidDel="00AB34A4" w:rsidRDefault="00496D83" w:rsidP="00496D83">
            <w:pPr>
              <w:spacing w:before="0" w:after="0"/>
              <w:rPr>
                <w:del w:id="639" w:author="Megan Weiss" w:date="2025-09-03T17:40:00Z" w16du:dateUtc="2025-09-04T00:40:00Z"/>
                <w:rFonts w:ascii="Aptos Narrow" w:eastAsia="Times New Roman" w:hAnsi="Aptos Narrow" w:cs="Times New Roman"/>
                <w:sz w:val="24"/>
                <w:szCs w:val="24"/>
                <w:lang w:eastAsia="en-US"/>
              </w:rPr>
            </w:pPr>
            <w:del w:id="640" w:author="Megan Weiss" w:date="2025-09-03T17:40:00Z" w16du:dateUtc="2025-09-04T00:40:00Z">
              <w:r w:rsidRPr="00496D83" w:rsidDel="00AB34A4">
                <w:rPr>
                  <w:rFonts w:ascii="Aptos Narrow" w:eastAsia="Times New Roman" w:hAnsi="Aptos Narrow" w:cs="Times New Roman"/>
                  <w:sz w:val="24"/>
                  <w:szCs w:val="24"/>
                  <w:lang w:eastAsia="en-US"/>
                </w:rPr>
                <w:delText>NRHA Intermediate Non Pro</w:delText>
              </w:r>
            </w:del>
          </w:p>
        </w:tc>
        <w:tc>
          <w:tcPr>
            <w:tcW w:w="1814" w:type="dxa"/>
            <w:tcBorders>
              <w:top w:val="nil"/>
              <w:left w:val="nil"/>
              <w:bottom w:val="nil"/>
              <w:right w:val="nil"/>
            </w:tcBorders>
            <w:shd w:val="clear" w:color="auto" w:fill="auto"/>
            <w:vAlign w:val="bottom"/>
            <w:hideMark/>
          </w:tcPr>
          <w:p w14:paraId="53519E41" w14:textId="66BA803B" w:rsidR="00496D83" w:rsidRPr="00496D83" w:rsidDel="00AB34A4" w:rsidRDefault="00496D83" w:rsidP="00496D83">
            <w:pPr>
              <w:spacing w:before="0" w:after="0"/>
              <w:rPr>
                <w:del w:id="641" w:author="Megan Weiss" w:date="2025-09-03T17:40:00Z" w16du:dateUtc="2025-09-04T00:40:00Z"/>
                <w:rFonts w:ascii="Aptos Narrow" w:eastAsia="Times New Roman" w:hAnsi="Aptos Narrow" w:cs="Times New Roman"/>
                <w:sz w:val="24"/>
                <w:szCs w:val="24"/>
                <w:lang w:eastAsia="en-US"/>
              </w:rPr>
            </w:pPr>
            <w:del w:id="64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7D310EFB" w14:textId="083AA1E9" w:rsidR="00496D83" w:rsidRPr="00496D83" w:rsidDel="00AB34A4" w:rsidRDefault="00496D83" w:rsidP="00496D83">
            <w:pPr>
              <w:spacing w:before="0" w:after="0"/>
              <w:jc w:val="center"/>
              <w:rPr>
                <w:del w:id="643" w:author="Megan Weiss" w:date="2025-09-03T17:40:00Z" w16du:dateUtc="2025-09-04T00:40:00Z"/>
                <w:rFonts w:ascii="Aptos Narrow" w:eastAsia="Times New Roman" w:hAnsi="Aptos Narrow" w:cs="Times New Roman"/>
                <w:sz w:val="24"/>
                <w:szCs w:val="24"/>
                <w:lang w:eastAsia="en-US"/>
              </w:rPr>
            </w:pPr>
            <w:del w:id="644"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5E18BE8C" w14:textId="68B1DD36" w:rsidR="00496D83" w:rsidRPr="00496D83" w:rsidDel="00AB34A4" w:rsidRDefault="00496D83" w:rsidP="00496D83">
            <w:pPr>
              <w:spacing w:before="0" w:after="0"/>
              <w:rPr>
                <w:del w:id="645" w:author="Megan Weiss" w:date="2025-09-03T17:40:00Z" w16du:dateUtc="2025-09-04T00:40:00Z"/>
                <w:rFonts w:ascii="Aptos Narrow" w:eastAsia="Times New Roman" w:hAnsi="Aptos Narrow" w:cs="Times New Roman"/>
                <w:sz w:val="24"/>
                <w:szCs w:val="24"/>
                <w:lang w:eastAsia="en-US"/>
              </w:rPr>
            </w:pPr>
            <w:del w:id="64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7652FB5D" w14:textId="762C96B4" w:rsidR="00496D83" w:rsidRPr="00496D83" w:rsidDel="00AB34A4" w:rsidRDefault="00496D83" w:rsidP="00496D83">
            <w:pPr>
              <w:spacing w:before="0" w:after="0"/>
              <w:rPr>
                <w:del w:id="647" w:author="Megan Weiss" w:date="2025-09-03T17:40:00Z" w16du:dateUtc="2025-09-04T00:40:00Z"/>
                <w:rFonts w:ascii="Aptos Narrow" w:eastAsia="Times New Roman" w:hAnsi="Aptos Narrow" w:cs="Times New Roman"/>
                <w:sz w:val="24"/>
                <w:szCs w:val="24"/>
                <w:lang w:eastAsia="en-US"/>
              </w:rPr>
            </w:pPr>
            <w:del w:id="64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15DBBEF3" w14:textId="090F1C5A" w:rsidTr="00496D83">
        <w:trPr>
          <w:trHeight w:val="320"/>
          <w:del w:id="649"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62D1C2E5" w14:textId="0644C9A0" w:rsidR="00496D83" w:rsidRPr="00496D83" w:rsidDel="00AB34A4" w:rsidRDefault="00496D83" w:rsidP="00496D83">
            <w:pPr>
              <w:spacing w:before="0" w:after="0"/>
              <w:rPr>
                <w:del w:id="650"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242EB13F" w14:textId="121BCBAF" w:rsidR="00496D83" w:rsidRPr="00496D83" w:rsidDel="00AB34A4" w:rsidRDefault="00496D83" w:rsidP="00496D83">
            <w:pPr>
              <w:spacing w:before="0" w:after="0"/>
              <w:jc w:val="center"/>
              <w:rPr>
                <w:del w:id="651" w:author="Megan Weiss" w:date="2025-09-03T17:40:00Z" w16du:dateUtc="2025-09-04T00:40:00Z"/>
                <w:rFonts w:ascii="Aptos Narrow" w:eastAsia="Times New Roman" w:hAnsi="Aptos Narrow" w:cs="Times New Roman"/>
                <w:sz w:val="24"/>
                <w:szCs w:val="24"/>
                <w:lang w:eastAsia="en-US"/>
              </w:rPr>
            </w:pPr>
            <w:del w:id="652" w:author="Megan Weiss" w:date="2025-09-03T17:40:00Z" w16du:dateUtc="2025-09-04T00:40:00Z">
              <w:r w:rsidRPr="00496D83" w:rsidDel="00AB34A4">
                <w:rPr>
                  <w:rFonts w:ascii="Aptos Narrow" w:eastAsia="Times New Roman" w:hAnsi="Aptos Narrow" w:cs="Times New Roman"/>
                  <w:sz w:val="24"/>
                  <w:szCs w:val="24"/>
                  <w:lang w:eastAsia="en-US"/>
                </w:rPr>
                <w:delText>21</w:delText>
              </w:r>
            </w:del>
          </w:p>
        </w:tc>
        <w:tc>
          <w:tcPr>
            <w:tcW w:w="4160" w:type="dxa"/>
            <w:tcBorders>
              <w:top w:val="nil"/>
              <w:left w:val="single" w:sz="4" w:space="0" w:color="auto"/>
              <w:bottom w:val="nil"/>
              <w:right w:val="nil"/>
            </w:tcBorders>
            <w:shd w:val="clear" w:color="auto" w:fill="auto"/>
            <w:vAlign w:val="bottom"/>
            <w:hideMark/>
          </w:tcPr>
          <w:p w14:paraId="2E528080" w14:textId="72CA0C9B" w:rsidR="00496D83" w:rsidRPr="00496D83" w:rsidDel="00AB34A4" w:rsidRDefault="00496D83" w:rsidP="00496D83">
            <w:pPr>
              <w:spacing w:before="0" w:after="0"/>
              <w:rPr>
                <w:del w:id="653" w:author="Megan Weiss" w:date="2025-09-03T17:40:00Z" w16du:dateUtc="2025-09-04T00:40:00Z"/>
                <w:rFonts w:ascii="Aptos Narrow" w:eastAsia="Times New Roman" w:hAnsi="Aptos Narrow" w:cs="Times New Roman"/>
                <w:sz w:val="24"/>
                <w:szCs w:val="24"/>
                <w:lang w:eastAsia="en-US"/>
              </w:rPr>
            </w:pPr>
            <w:del w:id="654" w:author="Megan Weiss" w:date="2025-09-03T17:40:00Z" w16du:dateUtc="2025-09-04T00:40:00Z">
              <w:r w:rsidRPr="00496D83" w:rsidDel="00AB34A4">
                <w:rPr>
                  <w:rFonts w:ascii="Aptos Narrow" w:eastAsia="Times New Roman" w:hAnsi="Aptos Narrow" w:cs="Times New Roman"/>
                  <w:sz w:val="24"/>
                  <w:szCs w:val="24"/>
                  <w:lang w:eastAsia="en-US"/>
                </w:rPr>
                <w:delText>NRHA Limited Non Pro</w:delText>
              </w:r>
            </w:del>
          </w:p>
        </w:tc>
        <w:tc>
          <w:tcPr>
            <w:tcW w:w="1814" w:type="dxa"/>
            <w:tcBorders>
              <w:top w:val="nil"/>
              <w:left w:val="nil"/>
              <w:bottom w:val="nil"/>
              <w:right w:val="nil"/>
            </w:tcBorders>
            <w:shd w:val="clear" w:color="auto" w:fill="auto"/>
            <w:vAlign w:val="bottom"/>
            <w:hideMark/>
          </w:tcPr>
          <w:p w14:paraId="2E187456" w14:textId="14D2AEE1" w:rsidR="00496D83" w:rsidRPr="00496D83" w:rsidDel="00AB34A4" w:rsidRDefault="00496D83" w:rsidP="00496D83">
            <w:pPr>
              <w:spacing w:before="0" w:after="0"/>
              <w:rPr>
                <w:del w:id="655" w:author="Megan Weiss" w:date="2025-09-03T17:40:00Z" w16du:dateUtc="2025-09-04T00:40:00Z"/>
                <w:rFonts w:ascii="Aptos Narrow" w:eastAsia="Times New Roman" w:hAnsi="Aptos Narrow" w:cs="Times New Roman"/>
                <w:sz w:val="24"/>
                <w:szCs w:val="24"/>
                <w:lang w:eastAsia="en-US"/>
              </w:rPr>
            </w:pPr>
            <w:del w:id="65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7B33C5CE" w14:textId="1815C5BA" w:rsidR="00496D83" w:rsidRPr="00496D83" w:rsidDel="00AB34A4" w:rsidRDefault="00496D83" w:rsidP="00496D83">
            <w:pPr>
              <w:spacing w:before="0" w:after="0"/>
              <w:jc w:val="center"/>
              <w:rPr>
                <w:del w:id="657" w:author="Megan Weiss" w:date="2025-09-03T17:40:00Z" w16du:dateUtc="2025-09-04T00:40:00Z"/>
                <w:rFonts w:ascii="Aptos Narrow" w:eastAsia="Times New Roman" w:hAnsi="Aptos Narrow" w:cs="Times New Roman"/>
                <w:sz w:val="24"/>
                <w:szCs w:val="24"/>
                <w:lang w:eastAsia="en-US"/>
              </w:rPr>
            </w:pPr>
            <w:del w:id="658"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0C386361" w14:textId="78EC8693" w:rsidR="00496D83" w:rsidRPr="00496D83" w:rsidDel="00AB34A4" w:rsidRDefault="00496D83" w:rsidP="00496D83">
            <w:pPr>
              <w:spacing w:before="0" w:after="0"/>
              <w:rPr>
                <w:del w:id="659" w:author="Megan Weiss" w:date="2025-09-03T17:40:00Z" w16du:dateUtc="2025-09-04T00:40:00Z"/>
                <w:rFonts w:ascii="Aptos Narrow" w:eastAsia="Times New Roman" w:hAnsi="Aptos Narrow" w:cs="Times New Roman"/>
                <w:sz w:val="24"/>
                <w:szCs w:val="24"/>
                <w:lang w:eastAsia="en-US"/>
              </w:rPr>
            </w:pPr>
            <w:del w:id="66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6A49374F" w14:textId="33EF940A" w:rsidR="00496D83" w:rsidRPr="00496D83" w:rsidDel="00AB34A4" w:rsidRDefault="00496D83" w:rsidP="00496D83">
            <w:pPr>
              <w:spacing w:before="0" w:after="0"/>
              <w:rPr>
                <w:del w:id="661" w:author="Megan Weiss" w:date="2025-09-03T17:40:00Z" w16du:dateUtc="2025-09-04T00:40:00Z"/>
                <w:rFonts w:ascii="Aptos Narrow" w:eastAsia="Times New Roman" w:hAnsi="Aptos Narrow" w:cs="Times New Roman"/>
                <w:sz w:val="24"/>
                <w:szCs w:val="24"/>
                <w:lang w:eastAsia="en-US"/>
              </w:rPr>
            </w:pPr>
            <w:del w:id="66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0B856B39" w14:textId="19F28713" w:rsidTr="00496D83">
        <w:trPr>
          <w:trHeight w:val="320"/>
          <w:del w:id="663"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A391D50" w14:textId="23BF5E92" w:rsidR="00496D83" w:rsidRPr="00496D83" w:rsidDel="00AB34A4" w:rsidRDefault="00496D83" w:rsidP="00496D83">
            <w:pPr>
              <w:spacing w:before="0" w:after="0"/>
              <w:rPr>
                <w:del w:id="66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6C263FE8" w14:textId="17C1A3ED" w:rsidR="00496D83" w:rsidRPr="00496D83" w:rsidDel="00AB34A4" w:rsidRDefault="00496D83" w:rsidP="00496D83">
            <w:pPr>
              <w:spacing w:before="0" w:after="0"/>
              <w:jc w:val="center"/>
              <w:rPr>
                <w:del w:id="665" w:author="Megan Weiss" w:date="2025-09-03T17:40:00Z" w16du:dateUtc="2025-09-04T00:40:00Z"/>
                <w:rFonts w:ascii="Aptos Narrow" w:eastAsia="Times New Roman" w:hAnsi="Aptos Narrow" w:cs="Times New Roman"/>
                <w:sz w:val="24"/>
                <w:szCs w:val="24"/>
                <w:lang w:eastAsia="en-US"/>
              </w:rPr>
            </w:pPr>
            <w:del w:id="666" w:author="Megan Weiss" w:date="2025-09-03T17:40:00Z" w16du:dateUtc="2025-09-04T00:40:00Z">
              <w:r w:rsidRPr="00496D83" w:rsidDel="00AB34A4">
                <w:rPr>
                  <w:rFonts w:ascii="Aptos Narrow" w:eastAsia="Times New Roman" w:hAnsi="Aptos Narrow" w:cs="Times New Roman"/>
                  <w:sz w:val="24"/>
                  <w:szCs w:val="24"/>
                  <w:lang w:eastAsia="en-US"/>
                </w:rPr>
                <w:delText>22</w:delText>
              </w:r>
            </w:del>
          </w:p>
        </w:tc>
        <w:tc>
          <w:tcPr>
            <w:tcW w:w="4160" w:type="dxa"/>
            <w:tcBorders>
              <w:top w:val="nil"/>
              <w:left w:val="single" w:sz="4" w:space="0" w:color="auto"/>
              <w:bottom w:val="nil"/>
              <w:right w:val="nil"/>
            </w:tcBorders>
            <w:shd w:val="clear" w:color="auto" w:fill="auto"/>
            <w:vAlign w:val="bottom"/>
            <w:hideMark/>
          </w:tcPr>
          <w:p w14:paraId="126E89D1" w14:textId="5D420E4C" w:rsidR="00496D83" w:rsidRPr="00496D83" w:rsidDel="00AB34A4" w:rsidRDefault="00496D83" w:rsidP="00496D83">
            <w:pPr>
              <w:spacing w:before="0" w:after="0"/>
              <w:rPr>
                <w:del w:id="667" w:author="Megan Weiss" w:date="2025-09-03T17:40:00Z" w16du:dateUtc="2025-09-04T00:40:00Z"/>
                <w:rFonts w:ascii="Aptos Narrow" w:eastAsia="Times New Roman" w:hAnsi="Aptos Narrow" w:cs="Times New Roman"/>
                <w:sz w:val="24"/>
                <w:szCs w:val="24"/>
                <w:lang w:eastAsia="en-US"/>
              </w:rPr>
            </w:pPr>
            <w:del w:id="668" w:author="Megan Weiss" w:date="2025-09-03T17:40:00Z" w16du:dateUtc="2025-09-04T00:40:00Z">
              <w:r w:rsidRPr="00496D83" w:rsidDel="00AB34A4">
                <w:rPr>
                  <w:rFonts w:ascii="Aptos Narrow" w:eastAsia="Times New Roman" w:hAnsi="Aptos Narrow" w:cs="Times New Roman"/>
                  <w:sz w:val="24"/>
                  <w:szCs w:val="24"/>
                  <w:lang w:eastAsia="en-US"/>
                </w:rPr>
                <w:delText>NRHA Prime Time Non Pro</w:delText>
              </w:r>
            </w:del>
          </w:p>
        </w:tc>
        <w:tc>
          <w:tcPr>
            <w:tcW w:w="1814" w:type="dxa"/>
            <w:tcBorders>
              <w:top w:val="nil"/>
              <w:left w:val="nil"/>
              <w:bottom w:val="nil"/>
              <w:right w:val="nil"/>
            </w:tcBorders>
            <w:shd w:val="clear" w:color="auto" w:fill="auto"/>
            <w:vAlign w:val="bottom"/>
            <w:hideMark/>
          </w:tcPr>
          <w:p w14:paraId="35A9C502" w14:textId="7D271DAF" w:rsidR="00496D83" w:rsidRPr="00496D83" w:rsidDel="00AB34A4" w:rsidRDefault="00496D83" w:rsidP="00496D83">
            <w:pPr>
              <w:spacing w:before="0" w:after="0"/>
              <w:rPr>
                <w:del w:id="669" w:author="Megan Weiss" w:date="2025-09-03T17:40:00Z" w16du:dateUtc="2025-09-04T00:40:00Z"/>
                <w:rFonts w:ascii="Aptos Narrow" w:eastAsia="Times New Roman" w:hAnsi="Aptos Narrow" w:cs="Times New Roman"/>
                <w:sz w:val="24"/>
                <w:szCs w:val="24"/>
                <w:lang w:eastAsia="en-US"/>
              </w:rPr>
            </w:pPr>
            <w:del w:id="67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4CF7AC67" w14:textId="1277D89C" w:rsidR="00496D83" w:rsidRPr="00496D83" w:rsidDel="00AB34A4" w:rsidRDefault="00496D83" w:rsidP="00496D83">
            <w:pPr>
              <w:spacing w:before="0" w:after="0"/>
              <w:jc w:val="center"/>
              <w:rPr>
                <w:del w:id="671" w:author="Megan Weiss" w:date="2025-09-03T17:40:00Z" w16du:dateUtc="2025-09-04T00:40:00Z"/>
                <w:rFonts w:ascii="Aptos Narrow" w:eastAsia="Times New Roman" w:hAnsi="Aptos Narrow" w:cs="Times New Roman"/>
                <w:sz w:val="24"/>
                <w:szCs w:val="24"/>
                <w:lang w:eastAsia="en-US"/>
              </w:rPr>
            </w:pPr>
            <w:del w:id="672"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549DBA9E" w14:textId="787F13E4" w:rsidR="00496D83" w:rsidRPr="00496D83" w:rsidDel="00AB34A4" w:rsidRDefault="00496D83" w:rsidP="00496D83">
            <w:pPr>
              <w:spacing w:before="0" w:after="0"/>
              <w:rPr>
                <w:del w:id="673" w:author="Megan Weiss" w:date="2025-09-03T17:40:00Z" w16du:dateUtc="2025-09-04T00:40:00Z"/>
                <w:rFonts w:ascii="Aptos Narrow" w:eastAsia="Times New Roman" w:hAnsi="Aptos Narrow" w:cs="Times New Roman"/>
                <w:sz w:val="24"/>
                <w:szCs w:val="24"/>
                <w:lang w:eastAsia="en-US"/>
              </w:rPr>
            </w:pPr>
            <w:del w:id="6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420D1903" w14:textId="14263CAD" w:rsidR="00496D83" w:rsidRPr="00496D83" w:rsidDel="00AB34A4" w:rsidRDefault="00496D83" w:rsidP="00496D83">
            <w:pPr>
              <w:spacing w:before="0" w:after="0"/>
              <w:rPr>
                <w:del w:id="675" w:author="Megan Weiss" w:date="2025-09-03T17:40:00Z" w16du:dateUtc="2025-09-04T00:40:00Z"/>
                <w:rFonts w:ascii="Aptos Narrow" w:eastAsia="Times New Roman" w:hAnsi="Aptos Narrow" w:cs="Times New Roman"/>
                <w:sz w:val="24"/>
                <w:szCs w:val="24"/>
                <w:lang w:eastAsia="en-US"/>
              </w:rPr>
            </w:pPr>
            <w:del w:id="67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3ED84DD1" w14:textId="1C3917F9" w:rsidTr="00496D83">
        <w:trPr>
          <w:trHeight w:val="320"/>
          <w:del w:id="677"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186F2919" w14:textId="0834AFA9" w:rsidR="00496D83" w:rsidRPr="00496D83" w:rsidDel="00AB34A4" w:rsidRDefault="00496D83" w:rsidP="00496D83">
            <w:pPr>
              <w:spacing w:before="0" w:after="0"/>
              <w:rPr>
                <w:del w:id="678"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B88712E" w14:textId="025F099D" w:rsidR="00496D83" w:rsidRPr="00496D83" w:rsidDel="00AB34A4" w:rsidRDefault="00496D83" w:rsidP="00496D83">
            <w:pPr>
              <w:spacing w:before="0" w:after="0"/>
              <w:jc w:val="center"/>
              <w:rPr>
                <w:del w:id="679" w:author="Megan Weiss" w:date="2025-09-03T17:40:00Z" w16du:dateUtc="2025-09-04T00:40:00Z"/>
                <w:rFonts w:ascii="Aptos Narrow" w:eastAsia="Times New Roman" w:hAnsi="Aptos Narrow" w:cs="Times New Roman"/>
                <w:sz w:val="24"/>
                <w:szCs w:val="24"/>
                <w:lang w:eastAsia="en-US"/>
              </w:rPr>
            </w:pPr>
            <w:del w:id="680" w:author="Megan Weiss" w:date="2025-09-03T17:40:00Z" w16du:dateUtc="2025-09-04T00:40:00Z">
              <w:r w:rsidRPr="00496D83" w:rsidDel="00AB34A4">
                <w:rPr>
                  <w:rFonts w:ascii="Aptos Narrow" w:eastAsia="Times New Roman" w:hAnsi="Aptos Narrow" w:cs="Times New Roman"/>
                  <w:sz w:val="24"/>
                  <w:szCs w:val="24"/>
                  <w:lang w:eastAsia="en-US"/>
                </w:rPr>
                <w:delText>23</w:delText>
              </w:r>
            </w:del>
          </w:p>
        </w:tc>
        <w:tc>
          <w:tcPr>
            <w:tcW w:w="4160" w:type="dxa"/>
            <w:tcBorders>
              <w:top w:val="nil"/>
              <w:left w:val="single" w:sz="4" w:space="0" w:color="auto"/>
              <w:bottom w:val="nil"/>
              <w:right w:val="nil"/>
            </w:tcBorders>
            <w:shd w:val="clear" w:color="auto" w:fill="auto"/>
            <w:vAlign w:val="bottom"/>
            <w:hideMark/>
          </w:tcPr>
          <w:p w14:paraId="3C6AEE64" w14:textId="145C7F73" w:rsidR="00496D83" w:rsidRPr="00496D83" w:rsidDel="00AB34A4" w:rsidRDefault="00496D83" w:rsidP="00496D83">
            <w:pPr>
              <w:spacing w:before="0" w:after="0"/>
              <w:rPr>
                <w:del w:id="681" w:author="Megan Weiss" w:date="2025-09-03T17:40:00Z" w16du:dateUtc="2025-09-04T00:40:00Z"/>
                <w:rFonts w:ascii="Aptos Narrow" w:eastAsia="Times New Roman" w:hAnsi="Aptos Narrow" w:cs="Times New Roman"/>
                <w:sz w:val="24"/>
                <w:szCs w:val="24"/>
                <w:lang w:eastAsia="en-US"/>
              </w:rPr>
            </w:pPr>
            <w:del w:id="682" w:author="Megan Weiss" w:date="2025-09-03T17:40:00Z" w16du:dateUtc="2025-09-04T00:40:00Z">
              <w:r w:rsidRPr="00496D83" w:rsidDel="00AB34A4">
                <w:rPr>
                  <w:rFonts w:ascii="Aptos Narrow" w:eastAsia="Times New Roman" w:hAnsi="Aptos Narrow" w:cs="Times New Roman"/>
                  <w:sz w:val="24"/>
                  <w:szCs w:val="24"/>
                  <w:lang w:eastAsia="en-US"/>
                </w:rPr>
                <w:delText>NRHA Masters Non Pro</w:delText>
              </w:r>
            </w:del>
          </w:p>
        </w:tc>
        <w:tc>
          <w:tcPr>
            <w:tcW w:w="1814" w:type="dxa"/>
            <w:tcBorders>
              <w:top w:val="nil"/>
              <w:left w:val="nil"/>
              <w:bottom w:val="nil"/>
              <w:right w:val="nil"/>
            </w:tcBorders>
            <w:shd w:val="clear" w:color="auto" w:fill="auto"/>
            <w:vAlign w:val="bottom"/>
            <w:hideMark/>
          </w:tcPr>
          <w:p w14:paraId="6D4855C1" w14:textId="6F0F4B0F" w:rsidR="00496D83" w:rsidRPr="00496D83" w:rsidDel="00AB34A4" w:rsidRDefault="00496D83" w:rsidP="00496D83">
            <w:pPr>
              <w:spacing w:before="0" w:after="0"/>
              <w:rPr>
                <w:del w:id="683" w:author="Megan Weiss" w:date="2025-09-03T17:40:00Z" w16du:dateUtc="2025-09-04T00:40:00Z"/>
                <w:rFonts w:ascii="Aptos Narrow" w:eastAsia="Times New Roman" w:hAnsi="Aptos Narrow" w:cs="Times New Roman"/>
                <w:sz w:val="24"/>
                <w:szCs w:val="24"/>
                <w:lang w:eastAsia="en-US"/>
              </w:rPr>
            </w:pPr>
            <w:del w:id="68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0B0ECEBE" w14:textId="20A7D540" w:rsidR="00496D83" w:rsidRPr="00496D83" w:rsidDel="00AB34A4" w:rsidRDefault="00496D83" w:rsidP="00496D83">
            <w:pPr>
              <w:spacing w:before="0" w:after="0"/>
              <w:jc w:val="center"/>
              <w:rPr>
                <w:del w:id="685" w:author="Megan Weiss" w:date="2025-09-03T17:40:00Z" w16du:dateUtc="2025-09-04T00:40:00Z"/>
                <w:rFonts w:ascii="Aptos Narrow" w:eastAsia="Times New Roman" w:hAnsi="Aptos Narrow" w:cs="Times New Roman"/>
                <w:sz w:val="24"/>
                <w:szCs w:val="24"/>
                <w:lang w:eastAsia="en-US"/>
              </w:rPr>
            </w:pPr>
            <w:del w:id="686"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521E0BCA" w14:textId="3C63C0C8" w:rsidR="00496D83" w:rsidRPr="00496D83" w:rsidDel="00AB34A4" w:rsidRDefault="00496D83" w:rsidP="00496D83">
            <w:pPr>
              <w:spacing w:before="0" w:after="0"/>
              <w:rPr>
                <w:del w:id="687" w:author="Megan Weiss" w:date="2025-09-03T17:40:00Z" w16du:dateUtc="2025-09-04T00:40:00Z"/>
                <w:rFonts w:ascii="Aptos Narrow" w:eastAsia="Times New Roman" w:hAnsi="Aptos Narrow" w:cs="Times New Roman"/>
                <w:sz w:val="24"/>
                <w:szCs w:val="24"/>
                <w:lang w:eastAsia="en-US"/>
              </w:rPr>
            </w:pPr>
            <w:del w:id="68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65B72A22" w14:textId="216AE0A7" w:rsidR="00496D83" w:rsidRPr="00496D83" w:rsidDel="00AB34A4" w:rsidRDefault="00496D83" w:rsidP="00496D83">
            <w:pPr>
              <w:spacing w:before="0" w:after="0"/>
              <w:rPr>
                <w:del w:id="689" w:author="Megan Weiss" w:date="2025-09-03T17:40:00Z" w16du:dateUtc="2025-09-04T00:40:00Z"/>
                <w:rFonts w:ascii="Aptos Narrow" w:eastAsia="Times New Roman" w:hAnsi="Aptos Narrow" w:cs="Times New Roman"/>
                <w:sz w:val="24"/>
                <w:szCs w:val="24"/>
                <w:lang w:eastAsia="en-US"/>
              </w:rPr>
            </w:pPr>
            <w:del w:id="69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r>
      <w:tr w:rsidR="00496D83" w:rsidRPr="00496D83" w:rsidDel="00AB34A4" w14:paraId="0033CDF9" w14:textId="11032C70" w:rsidTr="00496D83">
        <w:trPr>
          <w:trHeight w:val="320"/>
          <w:del w:id="69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0B2E213F" w14:textId="555972DD" w:rsidR="00496D83" w:rsidRPr="00496D83" w:rsidDel="00AB34A4" w:rsidRDefault="00496D83" w:rsidP="00496D83">
            <w:pPr>
              <w:spacing w:before="0" w:after="0"/>
              <w:rPr>
                <w:del w:id="69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3BE2AF5" w14:textId="68919071" w:rsidR="00496D83" w:rsidRPr="00496D83" w:rsidDel="00AB34A4" w:rsidRDefault="00496D83" w:rsidP="00496D83">
            <w:pPr>
              <w:spacing w:before="0" w:after="0"/>
              <w:jc w:val="center"/>
              <w:rPr>
                <w:del w:id="693" w:author="Megan Weiss" w:date="2025-09-03T17:40:00Z" w16du:dateUtc="2025-09-04T00:40:00Z"/>
                <w:rFonts w:ascii="Aptos Narrow" w:eastAsia="Times New Roman" w:hAnsi="Aptos Narrow" w:cs="Times New Roman"/>
                <w:sz w:val="24"/>
                <w:szCs w:val="24"/>
                <w:lang w:eastAsia="en-US"/>
              </w:rPr>
            </w:pPr>
            <w:del w:id="694" w:author="Megan Weiss" w:date="2025-09-03T17:40:00Z" w16du:dateUtc="2025-09-04T00:40:00Z">
              <w:r w:rsidRPr="00496D83" w:rsidDel="00AB34A4">
                <w:rPr>
                  <w:rFonts w:ascii="Aptos Narrow" w:eastAsia="Times New Roman" w:hAnsi="Aptos Narrow" w:cs="Times New Roman"/>
                  <w:sz w:val="24"/>
                  <w:szCs w:val="24"/>
                  <w:lang w:eastAsia="en-US"/>
                </w:rPr>
                <w:delText>24</w:delText>
              </w:r>
            </w:del>
          </w:p>
        </w:tc>
        <w:tc>
          <w:tcPr>
            <w:tcW w:w="4160" w:type="dxa"/>
            <w:tcBorders>
              <w:top w:val="nil"/>
              <w:left w:val="single" w:sz="4" w:space="0" w:color="auto"/>
              <w:bottom w:val="nil"/>
              <w:right w:val="nil"/>
            </w:tcBorders>
            <w:shd w:val="clear" w:color="auto" w:fill="auto"/>
            <w:vAlign w:val="bottom"/>
            <w:hideMark/>
          </w:tcPr>
          <w:p w14:paraId="3182ADE8" w14:textId="63FCC0F8" w:rsidR="00496D83" w:rsidRPr="00496D83" w:rsidDel="00AB34A4" w:rsidRDefault="00496D83" w:rsidP="00496D83">
            <w:pPr>
              <w:spacing w:before="0" w:after="0"/>
              <w:rPr>
                <w:del w:id="695" w:author="Megan Weiss" w:date="2025-09-03T17:40:00Z" w16du:dateUtc="2025-09-04T00:40:00Z"/>
                <w:rFonts w:ascii="Aptos Narrow" w:eastAsia="Times New Roman" w:hAnsi="Aptos Narrow" w:cs="Times New Roman"/>
                <w:sz w:val="24"/>
                <w:szCs w:val="24"/>
                <w:lang w:eastAsia="en-US"/>
              </w:rPr>
            </w:pPr>
            <w:del w:id="696" w:author="Megan Weiss" w:date="2025-09-03T17:40:00Z" w16du:dateUtc="2025-09-04T00:40:00Z">
              <w:r w:rsidRPr="00496D83" w:rsidDel="00AB34A4">
                <w:rPr>
                  <w:rFonts w:ascii="Aptos Narrow" w:eastAsia="Times New Roman" w:hAnsi="Aptos Narrow" w:cs="Times New Roman"/>
                  <w:sz w:val="24"/>
                  <w:szCs w:val="24"/>
                  <w:lang w:eastAsia="en-US"/>
                </w:rPr>
                <w:delText>NRHA Legends Non Pro</w:delText>
              </w:r>
            </w:del>
          </w:p>
        </w:tc>
        <w:tc>
          <w:tcPr>
            <w:tcW w:w="1814" w:type="dxa"/>
            <w:tcBorders>
              <w:top w:val="nil"/>
              <w:left w:val="nil"/>
              <w:bottom w:val="nil"/>
              <w:right w:val="nil"/>
            </w:tcBorders>
            <w:shd w:val="clear" w:color="auto" w:fill="auto"/>
            <w:vAlign w:val="bottom"/>
            <w:hideMark/>
          </w:tcPr>
          <w:p w14:paraId="7D5659E5" w14:textId="486A26AC" w:rsidR="00496D83" w:rsidRPr="00496D83" w:rsidDel="00AB34A4" w:rsidRDefault="00496D83" w:rsidP="00496D83">
            <w:pPr>
              <w:spacing w:before="0" w:after="0"/>
              <w:rPr>
                <w:del w:id="697" w:author="Megan Weiss" w:date="2025-09-03T17:40:00Z" w16du:dateUtc="2025-09-04T00:40:00Z"/>
                <w:rFonts w:ascii="Aptos Narrow" w:eastAsia="Times New Roman" w:hAnsi="Aptos Narrow" w:cs="Times New Roman"/>
                <w:sz w:val="24"/>
                <w:szCs w:val="24"/>
                <w:lang w:eastAsia="en-US"/>
              </w:rPr>
            </w:pPr>
            <w:del w:id="69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74C3A45E" w14:textId="45F9C6D3" w:rsidR="00496D83" w:rsidRPr="00496D83" w:rsidDel="00AB34A4" w:rsidRDefault="00496D83" w:rsidP="00496D83">
            <w:pPr>
              <w:spacing w:before="0" w:after="0"/>
              <w:jc w:val="center"/>
              <w:rPr>
                <w:del w:id="699" w:author="Megan Weiss" w:date="2025-09-03T17:40:00Z" w16du:dateUtc="2025-09-04T00:40:00Z"/>
                <w:rFonts w:ascii="Aptos Narrow" w:eastAsia="Times New Roman" w:hAnsi="Aptos Narrow" w:cs="Times New Roman"/>
                <w:sz w:val="24"/>
                <w:szCs w:val="24"/>
                <w:lang w:eastAsia="en-US"/>
              </w:rPr>
            </w:pPr>
            <w:del w:id="700"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1085A5DC" w14:textId="28F6E3B4" w:rsidR="00496D83" w:rsidRPr="00496D83" w:rsidDel="00AB34A4" w:rsidRDefault="00496D83" w:rsidP="00496D83">
            <w:pPr>
              <w:spacing w:before="0" w:after="0"/>
              <w:rPr>
                <w:del w:id="701" w:author="Megan Weiss" w:date="2025-09-03T17:40:00Z" w16du:dateUtc="2025-09-04T00:40:00Z"/>
                <w:rFonts w:ascii="Aptos Narrow" w:eastAsia="Times New Roman" w:hAnsi="Aptos Narrow" w:cs="Times New Roman"/>
                <w:sz w:val="24"/>
                <w:szCs w:val="24"/>
                <w:lang w:eastAsia="en-US"/>
              </w:rPr>
            </w:pPr>
            <w:del w:id="70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72389833" w14:textId="2A2CBAB3" w:rsidR="00496D83" w:rsidRPr="00496D83" w:rsidDel="00AB34A4" w:rsidRDefault="00496D83" w:rsidP="00496D83">
            <w:pPr>
              <w:spacing w:before="0" w:after="0"/>
              <w:rPr>
                <w:del w:id="703" w:author="Megan Weiss" w:date="2025-09-03T17:40:00Z" w16du:dateUtc="2025-09-04T00:40:00Z"/>
                <w:rFonts w:ascii="Aptos Narrow" w:eastAsia="Times New Roman" w:hAnsi="Aptos Narrow" w:cs="Times New Roman"/>
                <w:sz w:val="24"/>
                <w:szCs w:val="24"/>
                <w:lang w:eastAsia="en-US"/>
              </w:rPr>
            </w:pPr>
            <w:del w:id="70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r>
      <w:tr w:rsidR="00496D83" w:rsidRPr="00496D83" w:rsidDel="00AB34A4" w14:paraId="563E0FBD" w14:textId="179CA798" w:rsidTr="00496D83">
        <w:trPr>
          <w:trHeight w:val="320"/>
          <w:del w:id="70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E717D3B" w14:textId="41CC7C22" w:rsidR="00496D83" w:rsidRPr="00496D83" w:rsidDel="00AB34A4" w:rsidRDefault="00496D83" w:rsidP="00496D83">
            <w:pPr>
              <w:spacing w:before="0" w:after="0"/>
              <w:rPr>
                <w:del w:id="70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2DE2DFB" w14:textId="41FFD40E" w:rsidR="00496D83" w:rsidRPr="00496D83" w:rsidDel="00AB34A4" w:rsidRDefault="00496D83" w:rsidP="00496D83">
            <w:pPr>
              <w:spacing w:before="0" w:after="0"/>
              <w:jc w:val="center"/>
              <w:rPr>
                <w:del w:id="707" w:author="Megan Weiss" w:date="2025-09-03T17:40:00Z" w16du:dateUtc="2025-09-04T00:40:00Z"/>
                <w:rFonts w:ascii="Aptos Narrow" w:eastAsia="Times New Roman" w:hAnsi="Aptos Narrow" w:cs="Times New Roman"/>
                <w:sz w:val="24"/>
                <w:szCs w:val="24"/>
                <w:lang w:eastAsia="en-US"/>
              </w:rPr>
            </w:pPr>
            <w:del w:id="708" w:author="Megan Weiss" w:date="2025-09-03T17:40:00Z" w16du:dateUtc="2025-09-04T00:40:00Z">
              <w:r w:rsidRPr="00496D83" w:rsidDel="00AB34A4">
                <w:rPr>
                  <w:rFonts w:ascii="Aptos Narrow" w:eastAsia="Times New Roman" w:hAnsi="Aptos Narrow" w:cs="Times New Roman"/>
                  <w:sz w:val="24"/>
                  <w:szCs w:val="24"/>
                  <w:lang w:eastAsia="en-US"/>
                </w:rPr>
                <w:delText>25</w:delText>
              </w:r>
            </w:del>
          </w:p>
        </w:tc>
        <w:tc>
          <w:tcPr>
            <w:tcW w:w="4160" w:type="dxa"/>
            <w:tcBorders>
              <w:top w:val="nil"/>
              <w:left w:val="single" w:sz="4" w:space="0" w:color="auto"/>
              <w:bottom w:val="nil"/>
              <w:right w:val="nil"/>
            </w:tcBorders>
            <w:shd w:val="clear" w:color="auto" w:fill="auto"/>
            <w:vAlign w:val="bottom"/>
            <w:hideMark/>
          </w:tcPr>
          <w:p w14:paraId="6096CD79" w14:textId="0627E58C" w:rsidR="00496D83" w:rsidRPr="00496D83" w:rsidDel="00AB34A4" w:rsidRDefault="00496D83" w:rsidP="00496D83">
            <w:pPr>
              <w:spacing w:before="0" w:after="0"/>
              <w:rPr>
                <w:del w:id="709" w:author="Megan Weiss" w:date="2025-09-03T17:40:00Z" w16du:dateUtc="2025-09-04T00:40:00Z"/>
                <w:rFonts w:ascii="Aptos Narrow" w:eastAsia="Times New Roman" w:hAnsi="Aptos Narrow" w:cs="Times New Roman"/>
                <w:sz w:val="24"/>
                <w:szCs w:val="24"/>
                <w:lang w:eastAsia="en-US"/>
              </w:rPr>
            </w:pPr>
            <w:del w:id="710" w:author="Megan Weiss" w:date="2025-09-03T17:40:00Z" w16du:dateUtc="2025-09-04T00:40:00Z">
              <w:r w:rsidRPr="00496D83" w:rsidDel="00AB34A4">
                <w:rPr>
                  <w:rFonts w:ascii="Aptos Narrow" w:eastAsia="Times New Roman" w:hAnsi="Aptos Narrow" w:cs="Times New Roman"/>
                  <w:sz w:val="24"/>
                  <w:szCs w:val="24"/>
                  <w:lang w:eastAsia="en-US"/>
                </w:rPr>
                <w:delText>TRFAM Non Pro</w:delText>
              </w:r>
            </w:del>
          </w:p>
        </w:tc>
        <w:tc>
          <w:tcPr>
            <w:tcW w:w="1814" w:type="dxa"/>
            <w:tcBorders>
              <w:top w:val="nil"/>
              <w:left w:val="nil"/>
              <w:bottom w:val="nil"/>
              <w:right w:val="nil"/>
            </w:tcBorders>
            <w:shd w:val="clear" w:color="auto" w:fill="auto"/>
            <w:vAlign w:val="bottom"/>
            <w:hideMark/>
          </w:tcPr>
          <w:p w14:paraId="14558C40" w14:textId="1B8AAC89" w:rsidR="00496D83" w:rsidRPr="00496D83" w:rsidDel="00AB34A4" w:rsidRDefault="00496D83" w:rsidP="00496D83">
            <w:pPr>
              <w:spacing w:before="0" w:after="0"/>
              <w:rPr>
                <w:del w:id="711" w:author="Megan Weiss" w:date="2025-09-03T17:40:00Z" w16du:dateUtc="2025-09-04T00:40:00Z"/>
                <w:rFonts w:ascii="Aptos Narrow" w:eastAsia="Times New Roman" w:hAnsi="Aptos Narrow" w:cs="Times New Roman"/>
                <w:sz w:val="24"/>
                <w:szCs w:val="24"/>
                <w:lang w:eastAsia="en-US"/>
              </w:rPr>
            </w:pPr>
            <w:del w:id="71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30F23F4E" w14:textId="3CDB5A20" w:rsidR="00496D83" w:rsidRPr="00496D83" w:rsidDel="00AB34A4" w:rsidRDefault="00496D83" w:rsidP="00496D83">
            <w:pPr>
              <w:spacing w:before="0" w:after="0"/>
              <w:jc w:val="center"/>
              <w:rPr>
                <w:del w:id="713" w:author="Megan Weiss" w:date="2025-09-03T17:40:00Z" w16du:dateUtc="2025-09-04T00:40:00Z"/>
                <w:rFonts w:ascii="Aptos Narrow" w:eastAsia="Times New Roman" w:hAnsi="Aptos Narrow" w:cs="Times New Roman"/>
                <w:sz w:val="24"/>
                <w:szCs w:val="24"/>
                <w:lang w:eastAsia="en-US"/>
              </w:rPr>
            </w:pPr>
            <w:del w:id="714" w:author="Megan Weiss" w:date="2025-09-03T17:40:00Z" w16du:dateUtc="2025-09-04T00:40:00Z">
              <w:r w:rsidRPr="00496D83" w:rsidDel="00AB34A4">
                <w:rPr>
                  <w:rFonts w:ascii="Aptos Narrow" w:eastAsia="Times New Roman" w:hAnsi="Aptos Narrow" w:cs="Times New Roman"/>
                  <w:sz w:val="24"/>
                  <w:szCs w:val="24"/>
                  <w:lang w:eastAsia="en-US"/>
                </w:rPr>
                <w:delText>12</w:delText>
              </w:r>
            </w:del>
          </w:p>
        </w:tc>
        <w:tc>
          <w:tcPr>
            <w:tcW w:w="1517" w:type="dxa"/>
            <w:tcBorders>
              <w:top w:val="nil"/>
              <w:left w:val="nil"/>
              <w:bottom w:val="nil"/>
              <w:right w:val="nil"/>
            </w:tcBorders>
            <w:shd w:val="clear" w:color="auto" w:fill="auto"/>
            <w:vAlign w:val="bottom"/>
            <w:hideMark/>
          </w:tcPr>
          <w:p w14:paraId="587354D2" w14:textId="6C21DF63" w:rsidR="00496D83" w:rsidRPr="00496D83" w:rsidDel="00AB34A4" w:rsidRDefault="00496D83" w:rsidP="00496D83">
            <w:pPr>
              <w:spacing w:before="0" w:after="0"/>
              <w:rPr>
                <w:del w:id="715" w:author="Megan Weiss" w:date="2025-09-03T17:40:00Z" w16du:dateUtc="2025-09-04T00:40:00Z"/>
                <w:rFonts w:ascii="Aptos Narrow" w:eastAsia="Times New Roman" w:hAnsi="Aptos Narrow" w:cs="Times New Roman"/>
                <w:sz w:val="24"/>
                <w:szCs w:val="24"/>
                <w:lang w:eastAsia="en-US"/>
              </w:rPr>
            </w:pPr>
            <w:del w:id="71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 </w:delText>
              </w:r>
            </w:del>
          </w:p>
        </w:tc>
        <w:tc>
          <w:tcPr>
            <w:tcW w:w="1652" w:type="dxa"/>
            <w:tcBorders>
              <w:top w:val="nil"/>
              <w:left w:val="nil"/>
              <w:bottom w:val="nil"/>
              <w:right w:val="nil"/>
            </w:tcBorders>
            <w:shd w:val="clear" w:color="auto" w:fill="auto"/>
            <w:vAlign w:val="bottom"/>
            <w:hideMark/>
          </w:tcPr>
          <w:p w14:paraId="5B89F30D" w14:textId="5C327AC4" w:rsidR="00496D83" w:rsidRPr="00496D83" w:rsidDel="00AB34A4" w:rsidRDefault="00496D83" w:rsidP="00496D83">
            <w:pPr>
              <w:spacing w:before="0" w:after="0"/>
              <w:rPr>
                <w:del w:id="717" w:author="Megan Weiss" w:date="2025-09-03T17:40:00Z" w16du:dateUtc="2025-09-04T00:40:00Z"/>
                <w:rFonts w:ascii="Aptos Narrow" w:eastAsia="Times New Roman" w:hAnsi="Aptos Narrow" w:cs="Times New Roman"/>
                <w:sz w:val="24"/>
                <w:szCs w:val="24"/>
                <w:lang w:eastAsia="en-US"/>
              </w:rPr>
            </w:pPr>
            <w:del w:id="71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3C282312" w14:textId="3C10558B" w:rsidTr="00496D83">
        <w:trPr>
          <w:trHeight w:val="320"/>
          <w:del w:id="719" w:author="Megan Weiss" w:date="2025-09-03T17:40:00Z"/>
        </w:trPr>
        <w:tc>
          <w:tcPr>
            <w:tcW w:w="1020" w:type="dxa"/>
            <w:tcBorders>
              <w:top w:val="nil"/>
              <w:left w:val="nil"/>
              <w:bottom w:val="nil"/>
              <w:right w:val="nil"/>
            </w:tcBorders>
            <w:shd w:val="clear" w:color="auto" w:fill="auto"/>
            <w:noWrap/>
            <w:vAlign w:val="bottom"/>
            <w:hideMark/>
          </w:tcPr>
          <w:p w14:paraId="25EEB395" w14:textId="6FD62564" w:rsidR="00496D83" w:rsidRPr="00496D83" w:rsidDel="00AB34A4" w:rsidRDefault="00496D83" w:rsidP="00496D83">
            <w:pPr>
              <w:spacing w:before="0" w:after="0"/>
              <w:rPr>
                <w:del w:id="720"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516C2083" w14:textId="2F53C744" w:rsidR="00496D83" w:rsidRPr="00496D83" w:rsidDel="00AB34A4" w:rsidRDefault="00496D83" w:rsidP="00496D83">
            <w:pPr>
              <w:spacing w:before="0" w:after="0"/>
              <w:jc w:val="center"/>
              <w:rPr>
                <w:del w:id="721" w:author="Megan Weiss" w:date="2025-09-03T17:40:00Z" w16du:dateUtc="2025-09-04T00:40:00Z"/>
                <w:rFonts w:ascii="Aptos Narrow" w:eastAsia="Times New Roman" w:hAnsi="Aptos Narrow" w:cs="Times New Roman"/>
                <w:b/>
                <w:bCs/>
                <w:sz w:val="24"/>
                <w:szCs w:val="24"/>
                <w:lang w:eastAsia="en-US"/>
              </w:rPr>
            </w:pPr>
            <w:del w:id="722" w:author="Megan Weiss" w:date="2025-09-03T17:40:00Z" w16du:dateUtc="2025-09-04T00:40:00Z">
              <w:r w:rsidRPr="00496D83" w:rsidDel="00AB34A4">
                <w:rPr>
                  <w:rFonts w:ascii="Aptos Narrow" w:eastAsia="Times New Roman" w:hAnsi="Aptos Narrow" w:cs="Times New Roman"/>
                  <w:b/>
                  <w:bCs/>
                  <w:sz w:val="24"/>
                  <w:szCs w:val="24"/>
                  <w:lang w:eastAsia="en-US"/>
                </w:rPr>
                <w:delText xml:space="preserve">Arena 2 </w:delText>
              </w:r>
              <w:r w:rsidRPr="00496D83" w:rsidDel="00AB34A4">
                <w:rPr>
                  <w:rFonts w:ascii="Aptos Narrow" w:eastAsia="Times New Roman" w:hAnsi="Aptos Narrow" w:cs="Times New Roman"/>
                  <w:b/>
                  <w:bCs/>
                  <w:color w:val="FF0000"/>
                  <w:sz w:val="24"/>
                  <w:szCs w:val="24"/>
                  <w:lang w:eastAsia="en-US"/>
                </w:rPr>
                <w:delText>(18)</w:delText>
              </w:r>
            </w:del>
          </w:p>
        </w:tc>
      </w:tr>
      <w:tr w:rsidR="00496D83" w:rsidRPr="00496D83" w:rsidDel="00AB34A4" w14:paraId="67EFB12F" w14:textId="3F7B68E7" w:rsidTr="00496D83">
        <w:trPr>
          <w:trHeight w:val="330"/>
          <w:del w:id="723"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AD64F70" w14:textId="17845603" w:rsidR="00496D83" w:rsidRPr="00496D83" w:rsidDel="00AB34A4" w:rsidRDefault="00496D83" w:rsidP="00496D83">
            <w:pPr>
              <w:spacing w:before="0" w:after="0"/>
              <w:jc w:val="center"/>
              <w:rPr>
                <w:del w:id="724" w:author="Megan Weiss" w:date="2025-09-03T17:40:00Z" w16du:dateUtc="2025-09-04T00:40:00Z"/>
                <w:rFonts w:ascii="Aptos Narrow" w:eastAsia="Times New Roman" w:hAnsi="Aptos Narrow" w:cs="Times New Roman"/>
                <w:b/>
                <w:bCs/>
                <w:sz w:val="24"/>
                <w:szCs w:val="24"/>
                <w:lang w:eastAsia="en-US"/>
              </w:rPr>
            </w:pPr>
            <w:del w:id="725" w:author="Megan Weiss" w:date="2025-09-03T17:40:00Z" w16du:dateUtc="2025-09-04T00:40:00Z">
              <w:r w:rsidRPr="00496D83" w:rsidDel="00AB34A4">
                <w:rPr>
                  <w:rFonts w:ascii="Aptos Narrow" w:eastAsia="Times New Roman" w:hAnsi="Aptos Narrow" w:cs="Times New Roman"/>
                  <w:b/>
                  <w:bCs/>
                  <w:sz w:val="24"/>
                  <w:szCs w:val="24"/>
                  <w:lang w:eastAsia="en-US"/>
                </w:rPr>
                <w:delText>18</w:delText>
              </w:r>
            </w:del>
          </w:p>
        </w:tc>
        <w:tc>
          <w:tcPr>
            <w:tcW w:w="1020" w:type="dxa"/>
            <w:tcBorders>
              <w:top w:val="nil"/>
              <w:left w:val="nil"/>
              <w:bottom w:val="nil"/>
              <w:right w:val="nil"/>
            </w:tcBorders>
            <w:shd w:val="clear" w:color="auto" w:fill="auto"/>
            <w:noWrap/>
            <w:vAlign w:val="bottom"/>
            <w:hideMark/>
          </w:tcPr>
          <w:p w14:paraId="3AB27D17" w14:textId="3AF5122E" w:rsidR="00496D83" w:rsidRPr="00496D83" w:rsidDel="00AB34A4" w:rsidRDefault="00496D83" w:rsidP="00496D83">
            <w:pPr>
              <w:spacing w:before="0" w:after="0"/>
              <w:jc w:val="center"/>
              <w:rPr>
                <w:del w:id="726" w:author="Megan Weiss" w:date="2025-09-03T17:40:00Z" w16du:dateUtc="2025-09-04T00:40:00Z"/>
                <w:rFonts w:ascii="Aptos Narrow" w:eastAsia="Times New Roman" w:hAnsi="Aptos Narrow" w:cs="Times New Roman"/>
                <w:sz w:val="24"/>
                <w:szCs w:val="24"/>
                <w:lang w:eastAsia="en-US"/>
              </w:rPr>
            </w:pPr>
            <w:del w:id="727" w:author="Megan Weiss" w:date="2025-09-03T17:40:00Z" w16du:dateUtc="2025-09-04T00:40:00Z">
              <w:r w:rsidRPr="00496D83" w:rsidDel="00AB34A4">
                <w:rPr>
                  <w:rFonts w:ascii="Aptos Narrow" w:eastAsia="Times New Roman" w:hAnsi="Aptos Narrow" w:cs="Times New Roman"/>
                  <w:sz w:val="24"/>
                  <w:szCs w:val="24"/>
                  <w:lang w:eastAsia="en-US"/>
                </w:rPr>
                <w:delText>26</w:delText>
              </w:r>
            </w:del>
          </w:p>
        </w:tc>
        <w:tc>
          <w:tcPr>
            <w:tcW w:w="4160" w:type="dxa"/>
            <w:tcBorders>
              <w:top w:val="nil"/>
              <w:left w:val="single" w:sz="4" w:space="0" w:color="auto"/>
              <w:bottom w:val="nil"/>
              <w:right w:val="nil"/>
            </w:tcBorders>
            <w:shd w:val="clear" w:color="auto" w:fill="auto"/>
            <w:vAlign w:val="bottom"/>
            <w:hideMark/>
          </w:tcPr>
          <w:p w14:paraId="6C75A981" w14:textId="042352D3" w:rsidR="00496D83" w:rsidRPr="00496D83" w:rsidDel="00AB34A4" w:rsidRDefault="00496D83" w:rsidP="00496D83">
            <w:pPr>
              <w:spacing w:before="0" w:after="0"/>
              <w:rPr>
                <w:del w:id="728" w:author="Megan Weiss" w:date="2025-09-03T17:40:00Z" w16du:dateUtc="2025-09-04T00:40:00Z"/>
                <w:rFonts w:ascii="Aptos Narrow" w:eastAsia="Times New Roman" w:hAnsi="Aptos Narrow" w:cs="Times New Roman"/>
                <w:sz w:val="24"/>
                <w:szCs w:val="24"/>
                <w:lang w:eastAsia="en-US"/>
              </w:rPr>
            </w:pPr>
            <w:del w:id="729" w:author="Megan Weiss" w:date="2025-09-03T17:40:00Z" w16du:dateUtc="2025-09-04T00:40:00Z">
              <w:r w:rsidRPr="00496D83" w:rsidDel="00AB34A4">
                <w:rPr>
                  <w:rFonts w:ascii="Aptos Narrow" w:eastAsia="Times New Roman" w:hAnsi="Aptos Narrow" w:cs="Times New Roman"/>
                  <w:sz w:val="24"/>
                  <w:szCs w:val="24"/>
                  <w:lang w:eastAsia="en-US"/>
                </w:rPr>
                <w:delText xml:space="preserve">WCRHA Open Jackpot </w:delText>
              </w:r>
            </w:del>
          </w:p>
        </w:tc>
        <w:tc>
          <w:tcPr>
            <w:tcW w:w="1814" w:type="dxa"/>
            <w:tcBorders>
              <w:top w:val="nil"/>
              <w:left w:val="nil"/>
              <w:bottom w:val="nil"/>
              <w:right w:val="nil"/>
            </w:tcBorders>
            <w:shd w:val="clear" w:color="auto" w:fill="auto"/>
            <w:vAlign w:val="bottom"/>
            <w:hideMark/>
          </w:tcPr>
          <w:p w14:paraId="78F4A502" w14:textId="0ED0D8D8" w:rsidR="00496D83" w:rsidRPr="00496D83" w:rsidDel="00AB34A4" w:rsidRDefault="00496D83" w:rsidP="00496D83">
            <w:pPr>
              <w:spacing w:before="0" w:after="0"/>
              <w:rPr>
                <w:del w:id="730" w:author="Megan Weiss" w:date="2025-09-03T17:40:00Z" w16du:dateUtc="2025-09-04T00:40:00Z"/>
                <w:rFonts w:ascii="Aptos Narrow" w:eastAsia="Times New Roman" w:hAnsi="Aptos Narrow" w:cs="Times New Roman"/>
                <w:sz w:val="24"/>
                <w:szCs w:val="24"/>
                <w:lang w:eastAsia="en-US"/>
              </w:rPr>
            </w:pPr>
            <w:del w:id="73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jackpot </w:delText>
              </w:r>
            </w:del>
          </w:p>
        </w:tc>
        <w:tc>
          <w:tcPr>
            <w:tcW w:w="1757" w:type="dxa"/>
            <w:tcBorders>
              <w:top w:val="nil"/>
              <w:left w:val="nil"/>
              <w:bottom w:val="nil"/>
              <w:right w:val="nil"/>
            </w:tcBorders>
            <w:shd w:val="clear" w:color="auto" w:fill="auto"/>
            <w:noWrap/>
            <w:vAlign w:val="bottom"/>
            <w:hideMark/>
          </w:tcPr>
          <w:p w14:paraId="5C6B3456" w14:textId="281151DA" w:rsidR="00496D83" w:rsidRPr="00496D83" w:rsidDel="00AB34A4" w:rsidRDefault="00496D83" w:rsidP="00496D83">
            <w:pPr>
              <w:spacing w:before="0" w:after="0"/>
              <w:jc w:val="center"/>
              <w:rPr>
                <w:del w:id="732" w:author="Megan Weiss" w:date="2025-09-03T17:40:00Z" w16du:dateUtc="2025-09-04T00:40:00Z"/>
                <w:rFonts w:ascii="Aptos Narrow" w:eastAsia="Times New Roman" w:hAnsi="Aptos Narrow" w:cs="Times New Roman"/>
                <w:sz w:val="24"/>
                <w:szCs w:val="24"/>
                <w:lang w:eastAsia="en-US"/>
              </w:rPr>
            </w:pPr>
            <w:del w:id="733" w:author="Megan Weiss" w:date="2025-09-03T17:40:00Z" w16du:dateUtc="2025-09-04T00:40:00Z">
              <w:r w:rsidRPr="00496D83" w:rsidDel="00AB34A4">
                <w:rPr>
                  <w:rFonts w:ascii="Aptos Narrow" w:eastAsia="Times New Roman" w:hAnsi="Aptos Narrow" w:cs="Times New Roman"/>
                  <w:sz w:val="24"/>
                  <w:szCs w:val="24"/>
                  <w:lang w:eastAsia="en-US"/>
                </w:rPr>
                <w:delText>6</w:delText>
              </w:r>
            </w:del>
          </w:p>
        </w:tc>
        <w:tc>
          <w:tcPr>
            <w:tcW w:w="1517" w:type="dxa"/>
            <w:tcBorders>
              <w:top w:val="nil"/>
              <w:left w:val="nil"/>
              <w:bottom w:val="nil"/>
              <w:right w:val="nil"/>
            </w:tcBorders>
            <w:shd w:val="clear" w:color="auto" w:fill="auto"/>
            <w:vAlign w:val="bottom"/>
            <w:hideMark/>
          </w:tcPr>
          <w:p w14:paraId="17C3B5C4" w14:textId="64DB8D11" w:rsidR="00496D83" w:rsidRPr="00496D83" w:rsidDel="00AB34A4" w:rsidRDefault="00496D83" w:rsidP="00496D83">
            <w:pPr>
              <w:spacing w:before="0" w:after="0"/>
              <w:rPr>
                <w:del w:id="734" w:author="Megan Weiss" w:date="2025-09-03T17:40:00Z" w16du:dateUtc="2025-09-04T00:40:00Z"/>
                <w:rFonts w:ascii="Aptos Narrow" w:eastAsia="Times New Roman" w:hAnsi="Aptos Narrow" w:cs="Times New Roman"/>
                <w:sz w:val="24"/>
                <w:szCs w:val="24"/>
                <w:lang w:eastAsia="en-US"/>
              </w:rPr>
            </w:pPr>
            <w:del w:id="73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 </w:delText>
              </w:r>
            </w:del>
          </w:p>
        </w:tc>
        <w:tc>
          <w:tcPr>
            <w:tcW w:w="1652" w:type="dxa"/>
            <w:tcBorders>
              <w:top w:val="nil"/>
              <w:left w:val="nil"/>
              <w:bottom w:val="nil"/>
              <w:right w:val="nil"/>
            </w:tcBorders>
            <w:shd w:val="clear" w:color="auto" w:fill="auto"/>
            <w:vAlign w:val="bottom"/>
            <w:hideMark/>
          </w:tcPr>
          <w:p w14:paraId="4A20D09B" w14:textId="36C505C7" w:rsidR="00496D83" w:rsidRPr="00496D83" w:rsidDel="00AB34A4" w:rsidRDefault="00496D83" w:rsidP="00496D83">
            <w:pPr>
              <w:spacing w:before="0" w:after="0"/>
              <w:rPr>
                <w:del w:id="736" w:author="Megan Weiss" w:date="2025-09-03T17:40:00Z" w16du:dateUtc="2025-09-04T00:40:00Z"/>
                <w:rFonts w:ascii="Aptos Narrow" w:eastAsia="Times New Roman" w:hAnsi="Aptos Narrow" w:cs="Times New Roman"/>
                <w:sz w:val="24"/>
                <w:szCs w:val="24"/>
                <w:lang w:eastAsia="en-US"/>
              </w:rPr>
            </w:pPr>
            <w:del w:id="73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 </w:delText>
              </w:r>
            </w:del>
          </w:p>
        </w:tc>
      </w:tr>
      <w:tr w:rsidR="00496D83" w:rsidRPr="00496D83" w:rsidDel="00AB34A4" w14:paraId="6749A3B2" w14:textId="141B9EA3" w:rsidTr="00496D83">
        <w:trPr>
          <w:trHeight w:val="315"/>
          <w:del w:id="738" w:author="Megan Weiss" w:date="2025-09-03T17:40:00Z"/>
        </w:trPr>
        <w:tc>
          <w:tcPr>
            <w:tcW w:w="1020" w:type="dxa"/>
            <w:tcBorders>
              <w:top w:val="nil"/>
              <w:left w:val="nil"/>
              <w:bottom w:val="nil"/>
              <w:right w:val="nil"/>
            </w:tcBorders>
            <w:shd w:val="clear" w:color="auto" w:fill="auto"/>
            <w:noWrap/>
            <w:vAlign w:val="bottom"/>
            <w:hideMark/>
          </w:tcPr>
          <w:p w14:paraId="716D40F9" w14:textId="7C7435F0" w:rsidR="00496D83" w:rsidRPr="00496D83" w:rsidDel="00AB34A4" w:rsidRDefault="00496D83" w:rsidP="00496D83">
            <w:pPr>
              <w:spacing w:before="0" w:after="0"/>
              <w:rPr>
                <w:del w:id="739"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vAlign w:val="bottom"/>
            <w:hideMark/>
          </w:tcPr>
          <w:p w14:paraId="076275B0" w14:textId="0B1DDFB3" w:rsidR="00496D83" w:rsidRPr="00496D83" w:rsidDel="00AB34A4" w:rsidRDefault="00496D83" w:rsidP="00496D83">
            <w:pPr>
              <w:spacing w:before="0" w:after="0"/>
              <w:jc w:val="center"/>
              <w:rPr>
                <w:del w:id="740" w:author="Megan Weiss" w:date="2025-09-03T17:40:00Z" w16du:dateUtc="2025-09-04T00:40:00Z"/>
                <w:rFonts w:ascii="Aptos Narrow" w:eastAsia="Times New Roman" w:hAnsi="Aptos Narrow" w:cs="Times New Roman"/>
                <w:b/>
                <w:bCs/>
                <w:i/>
                <w:iCs/>
                <w:sz w:val="24"/>
                <w:szCs w:val="24"/>
                <w:lang w:eastAsia="en-US"/>
              </w:rPr>
            </w:pPr>
            <w:del w:id="741"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DRAW PARTY - OPEN FUTURITY/NON PRO DERBY: DOC BAR ROOM - Everyone welcome!</w:delText>
              </w:r>
            </w:del>
          </w:p>
        </w:tc>
      </w:tr>
      <w:tr w:rsidR="00496D83" w:rsidRPr="00496D83" w:rsidDel="00AB34A4" w14:paraId="516BB559" w14:textId="66180B09" w:rsidTr="00496D83">
        <w:trPr>
          <w:trHeight w:val="320"/>
          <w:del w:id="742" w:author="Megan Weiss" w:date="2025-09-03T17:40:00Z"/>
        </w:trPr>
        <w:tc>
          <w:tcPr>
            <w:tcW w:w="1020" w:type="dxa"/>
            <w:tcBorders>
              <w:top w:val="nil"/>
              <w:left w:val="nil"/>
              <w:bottom w:val="nil"/>
              <w:right w:val="nil"/>
            </w:tcBorders>
            <w:shd w:val="clear" w:color="auto" w:fill="auto"/>
            <w:noWrap/>
            <w:vAlign w:val="bottom"/>
            <w:hideMark/>
          </w:tcPr>
          <w:p w14:paraId="0F19DDCD" w14:textId="02A18712" w:rsidR="00496D83" w:rsidRPr="00496D83" w:rsidDel="00AB34A4" w:rsidRDefault="00496D83" w:rsidP="00496D83">
            <w:pPr>
              <w:spacing w:before="0" w:after="0"/>
              <w:jc w:val="center"/>
              <w:rPr>
                <w:del w:id="743" w:author="Megan Weiss" w:date="2025-09-03T17:40:00Z" w16du:dateUtc="2025-09-04T00:40:00Z"/>
                <w:rFonts w:ascii="Aptos Narrow" w:eastAsia="Times New Roman" w:hAnsi="Aptos Narrow" w:cs="Times New Roman"/>
                <w:b/>
                <w:bCs/>
                <w:i/>
                <w:iCs/>
                <w:sz w:val="24"/>
                <w:szCs w:val="24"/>
                <w:lang w:eastAsia="en-US"/>
              </w:rPr>
            </w:pPr>
          </w:p>
        </w:tc>
        <w:tc>
          <w:tcPr>
            <w:tcW w:w="1020" w:type="dxa"/>
            <w:tcBorders>
              <w:top w:val="nil"/>
              <w:left w:val="nil"/>
              <w:bottom w:val="nil"/>
              <w:right w:val="nil"/>
            </w:tcBorders>
            <w:shd w:val="clear" w:color="auto" w:fill="auto"/>
            <w:noWrap/>
            <w:vAlign w:val="bottom"/>
            <w:hideMark/>
          </w:tcPr>
          <w:p w14:paraId="6E5EB7CB" w14:textId="41870C4D" w:rsidR="00496D83" w:rsidRPr="00496D83" w:rsidDel="00AB34A4" w:rsidRDefault="00496D83" w:rsidP="00496D83">
            <w:pPr>
              <w:spacing w:before="0" w:after="0"/>
              <w:rPr>
                <w:del w:id="744" w:author="Megan Weiss" w:date="2025-09-03T17:40:00Z" w16du:dateUtc="2025-09-04T00:40:00Z"/>
                <w:rFonts w:ascii="Aptos Narrow" w:eastAsia="Times New Roman" w:hAnsi="Aptos Narrow" w:cs="Times New Roman"/>
                <w:b/>
                <w:bCs/>
                <w:i/>
                <w:iCs/>
                <w:sz w:val="24"/>
                <w:szCs w:val="24"/>
                <w:lang w:eastAsia="en-US"/>
              </w:rPr>
            </w:pPr>
            <w:del w:id="745"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Class </w:delText>
              </w:r>
            </w:del>
          </w:p>
        </w:tc>
        <w:tc>
          <w:tcPr>
            <w:tcW w:w="4160" w:type="dxa"/>
            <w:tcBorders>
              <w:top w:val="nil"/>
              <w:left w:val="nil"/>
              <w:bottom w:val="nil"/>
              <w:right w:val="nil"/>
            </w:tcBorders>
            <w:shd w:val="clear" w:color="auto" w:fill="auto"/>
            <w:noWrap/>
            <w:vAlign w:val="bottom"/>
            <w:hideMark/>
          </w:tcPr>
          <w:p w14:paraId="42BDDB09" w14:textId="74EFCD10" w:rsidR="00496D83" w:rsidRPr="00496D83" w:rsidDel="00AB34A4" w:rsidRDefault="00496D83" w:rsidP="00496D83">
            <w:pPr>
              <w:spacing w:before="0" w:after="0"/>
              <w:rPr>
                <w:del w:id="746" w:author="Megan Weiss" w:date="2025-09-03T17:40:00Z" w16du:dateUtc="2025-09-04T00:40:00Z"/>
                <w:rFonts w:ascii="Aptos Narrow" w:eastAsia="Times New Roman" w:hAnsi="Aptos Narrow" w:cs="Times New Roman"/>
                <w:b/>
                <w:bCs/>
                <w:i/>
                <w:iCs/>
                <w:sz w:val="24"/>
                <w:szCs w:val="24"/>
                <w:lang w:eastAsia="en-US"/>
              </w:rPr>
            </w:pPr>
          </w:p>
        </w:tc>
        <w:tc>
          <w:tcPr>
            <w:tcW w:w="1814" w:type="dxa"/>
            <w:tcBorders>
              <w:top w:val="nil"/>
              <w:left w:val="nil"/>
              <w:bottom w:val="nil"/>
              <w:right w:val="nil"/>
            </w:tcBorders>
            <w:shd w:val="clear" w:color="auto" w:fill="auto"/>
            <w:noWrap/>
            <w:vAlign w:val="bottom"/>
            <w:hideMark/>
          </w:tcPr>
          <w:p w14:paraId="0888BE84" w14:textId="03C40CBA" w:rsidR="00496D83" w:rsidRPr="00496D83" w:rsidDel="00AB34A4" w:rsidRDefault="00496D83" w:rsidP="00496D83">
            <w:pPr>
              <w:spacing w:before="0" w:after="0"/>
              <w:rPr>
                <w:del w:id="747" w:author="Megan Weiss" w:date="2025-09-03T17:40:00Z" w16du:dateUtc="2025-09-04T00:40:00Z"/>
                <w:rFonts w:ascii="Aptos Narrow" w:eastAsia="Times New Roman" w:hAnsi="Aptos Narrow" w:cs="Times New Roman"/>
                <w:b/>
                <w:bCs/>
                <w:i/>
                <w:iCs/>
                <w:sz w:val="24"/>
                <w:szCs w:val="24"/>
                <w:lang w:eastAsia="en-US"/>
              </w:rPr>
            </w:pPr>
            <w:del w:id="748"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Added </w:delText>
              </w:r>
            </w:del>
          </w:p>
        </w:tc>
        <w:tc>
          <w:tcPr>
            <w:tcW w:w="1757" w:type="dxa"/>
            <w:tcBorders>
              <w:top w:val="nil"/>
              <w:left w:val="nil"/>
              <w:bottom w:val="nil"/>
              <w:right w:val="nil"/>
            </w:tcBorders>
            <w:shd w:val="clear" w:color="auto" w:fill="auto"/>
            <w:noWrap/>
            <w:vAlign w:val="bottom"/>
            <w:hideMark/>
          </w:tcPr>
          <w:p w14:paraId="0101840E" w14:textId="1328DCB1" w:rsidR="00496D83" w:rsidRPr="00496D83" w:rsidDel="00AB34A4" w:rsidRDefault="00496D83" w:rsidP="00496D83">
            <w:pPr>
              <w:spacing w:before="0" w:after="0"/>
              <w:rPr>
                <w:del w:id="749" w:author="Megan Weiss" w:date="2025-09-03T17:40:00Z" w16du:dateUtc="2025-09-04T00:40:00Z"/>
                <w:rFonts w:ascii="Aptos Narrow" w:eastAsia="Times New Roman" w:hAnsi="Aptos Narrow" w:cs="Times New Roman"/>
                <w:b/>
                <w:bCs/>
                <w:i/>
                <w:iCs/>
                <w:sz w:val="24"/>
                <w:szCs w:val="24"/>
                <w:lang w:eastAsia="en-US"/>
              </w:rPr>
            </w:pPr>
          </w:p>
        </w:tc>
        <w:tc>
          <w:tcPr>
            <w:tcW w:w="1517" w:type="dxa"/>
            <w:tcBorders>
              <w:top w:val="nil"/>
              <w:left w:val="nil"/>
              <w:bottom w:val="nil"/>
              <w:right w:val="nil"/>
            </w:tcBorders>
            <w:shd w:val="clear" w:color="auto" w:fill="auto"/>
            <w:noWrap/>
            <w:vAlign w:val="bottom"/>
            <w:hideMark/>
          </w:tcPr>
          <w:p w14:paraId="3233C61C" w14:textId="2604C216" w:rsidR="00496D83" w:rsidRPr="00496D83" w:rsidDel="00AB34A4" w:rsidRDefault="00496D83" w:rsidP="00496D83">
            <w:pPr>
              <w:spacing w:before="0" w:after="0"/>
              <w:rPr>
                <w:del w:id="750" w:author="Megan Weiss" w:date="2025-09-03T17:40:00Z" w16du:dateUtc="2025-09-04T00:40:00Z"/>
                <w:rFonts w:ascii="Aptos Narrow" w:eastAsia="Times New Roman" w:hAnsi="Aptos Narrow" w:cs="Times New Roman"/>
                <w:b/>
                <w:bCs/>
                <w:i/>
                <w:iCs/>
                <w:sz w:val="24"/>
                <w:szCs w:val="24"/>
                <w:lang w:eastAsia="en-US"/>
              </w:rPr>
            </w:pPr>
            <w:del w:id="751"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Entry </w:delText>
              </w:r>
            </w:del>
          </w:p>
        </w:tc>
        <w:tc>
          <w:tcPr>
            <w:tcW w:w="1652" w:type="dxa"/>
            <w:tcBorders>
              <w:top w:val="nil"/>
              <w:left w:val="nil"/>
              <w:bottom w:val="nil"/>
              <w:right w:val="nil"/>
            </w:tcBorders>
            <w:shd w:val="clear" w:color="auto" w:fill="auto"/>
            <w:noWrap/>
            <w:vAlign w:val="bottom"/>
            <w:hideMark/>
          </w:tcPr>
          <w:p w14:paraId="0743DC6B" w14:textId="6C7F2E17" w:rsidR="00496D83" w:rsidRPr="00496D83" w:rsidDel="00AB34A4" w:rsidRDefault="00496D83" w:rsidP="00496D83">
            <w:pPr>
              <w:spacing w:before="0" w:after="0"/>
              <w:rPr>
                <w:del w:id="752" w:author="Megan Weiss" w:date="2025-09-03T17:40:00Z" w16du:dateUtc="2025-09-04T00:40:00Z"/>
                <w:rFonts w:ascii="Aptos Narrow" w:eastAsia="Times New Roman" w:hAnsi="Aptos Narrow" w:cs="Times New Roman"/>
                <w:b/>
                <w:bCs/>
                <w:i/>
                <w:iCs/>
                <w:sz w:val="24"/>
                <w:szCs w:val="24"/>
                <w:lang w:eastAsia="en-US"/>
              </w:rPr>
            </w:pPr>
            <w:del w:id="753" w:author="Megan Weiss" w:date="2025-09-03T17:40:00Z" w16du:dateUtc="2025-09-04T00:40:00Z">
              <w:r w:rsidRPr="00496D83" w:rsidDel="00AB34A4">
                <w:rPr>
                  <w:rFonts w:ascii="Aptos Narrow" w:eastAsia="Times New Roman" w:hAnsi="Aptos Narrow" w:cs="Times New Roman"/>
                  <w:b/>
                  <w:bCs/>
                  <w:i/>
                  <w:iCs/>
                  <w:sz w:val="24"/>
                  <w:szCs w:val="24"/>
                  <w:lang w:eastAsia="en-US"/>
                </w:rPr>
                <w:delText xml:space="preserve"> Judge </w:delText>
              </w:r>
            </w:del>
          </w:p>
        </w:tc>
      </w:tr>
      <w:tr w:rsidR="00496D83" w:rsidRPr="00496D83" w:rsidDel="00AB34A4" w14:paraId="725EF895" w14:textId="437FCD43" w:rsidTr="00496D83">
        <w:trPr>
          <w:trHeight w:val="320"/>
          <w:del w:id="754" w:author="Megan Weiss" w:date="2025-09-03T17:40:00Z"/>
        </w:trPr>
        <w:tc>
          <w:tcPr>
            <w:tcW w:w="1020" w:type="dxa"/>
            <w:tcBorders>
              <w:top w:val="nil"/>
              <w:left w:val="nil"/>
              <w:bottom w:val="nil"/>
              <w:right w:val="nil"/>
            </w:tcBorders>
            <w:shd w:val="clear" w:color="auto" w:fill="auto"/>
            <w:noWrap/>
            <w:vAlign w:val="bottom"/>
            <w:hideMark/>
          </w:tcPr>
          <w:p w14:paraId="2C18E991" w14:textId="436C3AA7" w:rsidR="00496D83" w:rsidRPr="00496D83" w:rsidDel="00AB34A4" w:rsidRDefault="00496D83" w:rsidP="00496D83">
            <w:pPr>
              <w:spacing w:before="0" w:after="0"/>
              <w:rPr>
                <w:del w:id="755"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52C533BF" w14:textId="3105B865" w:rsidR="00496D83" w:rsidRPr="00496D83" w:rsidDel="00AB34A4" w:rsidRDefault="00496D83" w:rsidP="00496D83">
            <w:pPr>
              <w:spacing w:before="0" w:after="0"/>
              <w:jc w:val="center"/>
              <w:rPr>
                <w:del w:id="756" w:author="Megan Weiss" w:date="2025-09-03T17:40:00Z" w16du:dateUtc="2025-09-04T00:40:00Z"/>
                <w:rFonts w:ascii="Aptos Narrow" w:eastAsia="Times New Roman" w:hAnsi="Aptos Narrow" w:cs="Times New Roman"/>
                <w:b/>
                <w:bCs/>
                <w:sz w:val="24"/>
                <w:szCs w:val="24"/>
                <w:lang w:eastAsia="en-US"/>
              </w:rPr>
            </w:pPr>
            <w:del w:id="757" w:author="Megan Weiss" w:date="2025-09-03T17:40:00Z" w16du:dateUtc="2025-09-04T00:40:00Z">
              <w:r w:rsidRPr="00496D83" w:rsidDel="00AB34A4">
                <w:rPr>
                  <w:rFonts w:ascii="Aptos Narrow" w:eastAsia="Times New Roman" w:hAnsi="Aptos Narrow" w:cs="Times New Roman"/>
                  <w:b/>
                  <w:bCs/>
                  <w:sz w:val="24"/>
                  <w:szCs w:val="24"/>
                  <w:lang w:eastAsia="en-US"/>
                </w:rPr>
                <w:delText>FRIDAY JULY 18 / Time: 8am</w:delText>
              </w:r>
            </w:del>
          </w:p>
        </w:tc>
      </w:tr>
      <w:tr w:rsidR="00496D83" w:rsidRPr="00496D83" w:rsidDel="00AB34A4" w14:paraId="619B980D" w14:textId="3C41EEF0" w:rsidTr="00496D83">
        <w:trPr>
          <w:trHeight w:val="320"/>
          <w:del w:id="758" w:author="Megan Weiss" w:date="2025-09-03T17:40:00Z"/>
        </w:trPr>
        <w:tc>
          <w:tcPr>
            <w:tcW w:w="1020" w:type="dxa"/>
            <w:tcBorders>
              <w:top w:val="nil"/>
              <w:left w:val="nil"/>
              <w:bottom w:val="nil"/>
              <w:right w:val="nil"/>
            </w:tcBorders>
            <w:shd w:val="clear" w:color="auto" w:fill="auto"/>
            <w:noWrap/>
            <w:vAlign w:val="bottom"/>
            <w:hideMark/>
          </w:tcPr>
          <w:p w14:paraId="40734FEF" w14:textId="18F263A0" w:rsidR="00496D83" w:rsidRPr="00496D83" w:rsidDel="00AB34A4" w:rsidRDefault="00496D83" w:rsidP="00496D83">
            <w:pPr>
              <w:spacing w:before="0" w:after="0"/>
              <w:jc w:val="center"/>
              <w:rPr>
                <w:del w:id="759" w:author="Megan Weiss" w:date="2025-09-03T17:40:00Z" w16du:dateUtc="2025-09-04T00:40:00Z"/>
                <w:rFonts w:ascii="Aptos Narrow" w:eastAsia="Times New Roman" w:hAnsi="Aptos Narrow" w:cs="Times New Roman"/>
                <w:b/>
                <w:b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22CE5B91" w14:textId="51E43E96" w:rsidR="00496D83" w:rsidRPr="00496D83" w:rsidDel="00AB34A4" w:rsidRDefault="00496D83" w:rsidP="00496D83">
            <w:pPr>
              <w:spacing w:before="0" w:after="0"/>
              <w:jc w:val="center"/>
              <w:rPr>
                <w:del w:id="760" w:author="Megan Weiss" w:date="2025-09-03T17:40:00Z" w16du:dateUtc="2025-09-04T00:40:00Z"/>
                <w:rFonts w:ascii="Aptos Narrow" w:eastAsia="Times New Roman" w:hAnsi="Aptos Narrow" w:cs="Times New Roman"/>
                <w:b/>
                <w:bCs/>
                <w:i/>
                <w:iCs/>
                <w:sz w:val="24"/>
                <w:szCs w:val="24"/>
                <w:lang w:eastAsia="en-US"/>
              </w:rPr>
            </w:pPr>
            <w:del w:id="761" w:author="Megan Weiss" w:date="2025-09-03T17:40:00Z" w16du:dateUtc="2025-09-04T00:40:00Z">
              <w:r w:rsidRPr="00496D83" w:rsidDel="00AB34A4">
                <w:rPr>
                  <w:rFonts w:ascii="Aptos Narrow" w:eastAsia="Times New Roman" w:hAnsi="Aptos Narrow" w:cs="Times New Roman"/>
                  <w:b/>
                  <w:bCs/>
                  <w:i/>
                  <w:iCs/>
                  <w:sz w:val="24"/>
                  <w:szCs w:val="24"/>
                  <w:lang w:eastAsia="en-US"/>
                </w:rPr>
                <w:delText>Sponsored by No Mans Whizkey - Thank you!</w:delText>
              </w:r>
            </w:del>
          </w:p>
        </w:tc>
      </w:tr>
      <w:tr w:rsidR="00496D83" w:rsidRPr="00496D83" w:rsidDel="00AB34A4" w14:paraId="53269E27" w14:textId="434960F8" w:rsidTr="00496D83">
        <w:trPr>
          <w:trHeight w:val="320"/>
          <w:del w:id="762" w:author="Megan Weiss" w:date="2025-09-03T17:40:00Z"/>
        </w:trPr>
        <w:tc>
          <w:tcPr>
            <w:tcW w:w="1020" w:type="dxa"/>
            <w:tcBorders>
              <w:top w:val="nil"/>
              <w:left w:val="nil"/>
              <w:bottom w:val="nil"/>
              <w:right w:val="nil"/>
            </w:tcBorders>
            <w:shd w:val="clear" w:color="auto" w:fill="auto"/>
            <w:noWrap/>
            <w:vAlign w:val="bottom"/>
            <w:hideMark/>
          </w:tcPr>
          <w:p w14:paraId="2925046A" w14:textId="48783CFC" w:rsidR="00496D83" w:rsidRPr="00496D83" w:rsidDel="00AB34A4" w:rsidRDefault="00496D83" w:rsidP="00496D83">
            <w:pPr>
              <w:spacing w:before="0" w:after="0"/>
              <w:jc w:val="center"/>
              <w:rPr>
                <w:del w:id="763"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0C271A3F" w14:textId="5CD71B91" w:rsidR="00496D83" w:rsidRPr="00496D83" w:rsidDel="00AB34A4" w:rsidRDefault="00496D83" w:rsidP="00496D83">
            <w:pPr>
              <w:spacing w:before="0" w:after="0"/>
              <w:jc w:val="center"/>
              <w:rPr>
                <w:del w:id="764" w:author="Megan Weiss" w:date="2025-09-03T17:40:00Z" w16du:dateUtc="2025-09-04T00:40:00Z"/>
                <w:rFonts w:ascii="Aptos Narrow" w:eastAsia="Times New Roman" w:hAnsi="Aptos Narrow" w:cs="Times New Roman"/>
                <w:b/>
                <w:bCs/>
                <w:sz w:val="24"/>
                <w:szCs w:val="24"/>
                <w:lang w:eastAsia="en-US"/>
              </w:rPr>
            </w:pPr>
            <w:del w:id="765" w:author="Megan Weiss" w:date="2025-09-03T17:40:00Z" w16du:dateUtc="2025-09-04T00:40:00Z">
              <w:r w:rsidRPr="00496D83" w:rsidDel="00AB34A4">
                <w:rPr>
                  <w:rFonts w:ascii="Aptos Narrow" w:eastAsia="Times New Roman" w:hAnsi="Aptos Narrow" w:cs="Times New Roman"/>
                  <w:b/>
                  <w:bCs/>
                  <w:sz w:val="24"/>
                  <w:szCs w:val="24"/>
                  <w:lang w:eastAsia="en-US"/>
                </w:rPr>
                <w:delText>Arena 1</w:delText>
              </w:r>
              <w:r w:rsidRPr="00496D83" w:rsidDel="00AB34A4">
                <w:rPr>
                  <w:rFonts w:ascii="Aptos Narrow" w:eastAsia="Times New Roman" w:hAnsi="Aptos Narrow" w:cs="Times New Roman"/>
                  <w:b/>
                  <w:bCs/>
                  <w:color w:val="FF0000"/>
                  <w:sz w:val="24"/>
                  <w:szCs w:val="24"/>
                  <w:lang w:eastAsia="en-US"/>
                </w:rPr>
                <w:delText xml:space="preserve"> (77)</w:delText>
              </w:r>
            </w:del>
          </w:p>
        </w:tc>
      </w:tr>
      <w:tr w:rsidR="00496D83" w:rsidRPr="00496D83" w:rsidDel="00AB34A4" w14:paraId="13CCFBAC" w14:textId="5F822CA4" w:rsidTr="00496D83">
        <w:trPr>
          <w:trHeight w:val="320"/>
          <w:del w:id="766"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0B8E3203" w14:textId="070E133C" w:rsidR="00496D83" w:rsidRPr="00496D83" w:rsidDel="00AB34A4" w:rsidRDefault="00496D83" w:rsidP="00496D83">
            <w:pPr>
              <w:spacing w:before="0" w:after="0"/>
              <w:jc w:val="center"/>
              <w:rPr>
                <w:del w:id="767" w:author="Megan Weiss" w:date="2025-09-03T17:40:00Z" w16du:dateUtc="2025-09-04T00:40:00Z"/>
                <w:rFonts w:ascii="Aptos Narrow" w:eastAsia="Times New Roman" w:hAnsi="Aptos Narrow" w:cs="Times New Roman"/>
                <w:b/>
                <w:bCs/>
                <w:sz w:val="24"/>
                <w:szCs w:val="24"/>
                <w:lang w:eastAsia="en-US"/>
              </w:rPr>
            </w:pPr>
            <w:del w:id="768" w:author="Megan Weiss" w:date="2025-09-03T17:40:00Z" w16du:dateUtc="2025-09-04T00:40:00Z">
              <w:r w:rsidRPr="00496D83" w:rsidDel="00AB34A4">
                <w:rPr>
                  <w:rFonts w:ascii="Aptos Narrow" w:eastAsia="Times New Roman" w:hAnsi="Aptos Narrow" w:cs="Times New Roman"/>
                  <w:b/>
                  <w:bCs/>
                  <w:sz w:val="24"/>
                  <w:szCs w:val="24"/>
                  <w:lang w:eastAsia="en-US"/>
                </w:rPr>
                <w:delText>32</w:delText>
              </w:r>
            </w:del>
          </w:p>
        </w:tc>
        <w:tc>
          <w:tcPr>
            <w:tcW w:w="1020" w:type="dxa"/>
            <w:tcBorders>
              <w:top w:val="nil"/>
              <w:left w:val="nil"/>
              <w:bottom w:val="nil"/>
              <w:right w:val="nil"/>
            </w:tcBorders>
            <w:shd w:val="clear" w:color="auto" w:fill="auto"/>
            <w:noWrap/>
            <w:vAlign w:val="bottom"/>
            <w:hideMark/>
          </w:tcPr>
          <w:p w14:paraId="69214985" w14:textId="476EEECA" w:rsidR="00496D83" w:rsidRPr="00496D83" w:rsidDel="00AB34A4" w:rsidRDefault="00496D83" w:rsidP="00496D83">
            <w:pPr>
              <w:spacing w:before="0" w:after="0"/>
              <w:jc w:val="center"/>
              <w:rPr>
                <w:del w:id="769" w:author="Megan Weiss" w:date="2025-09-03T17:40:00Z" w16du:dateUtc="2025-09-04T00:40:00Z"/>
                <w:rFonts w:ascii="Aptos Narrow" w:eastAsia="Times New Roman" w:hAnsi="Aptos Narrow" w:cs="Times New Roman"/>
                <w:sz w:val="24"/>
                <w:szCs w:val="24"/>
                <w:lang w:eastAsia="en-US"/>
              </w:rPr>
            </w:pPr>
            <w:del w:id="770" w:author="Megan Weiss" w:date="2025-09-03T17:40:00Z" w16du:dateUtc="2025-09-04T00:40:00Z">
              <w:r w:rsidRPr="00496D83" w:rsidDel="00AB34A4">
                <w:rPr>
                  <w:rFonts w:ascii="Aptos Narrow" w:eastAsia="Times New Roman" w:hAnsi="Aptos Narrow" w:cs="Times New Roman"/>
                  <w:sz w:val="24"/>
                  <w:szCs w:val="24"/>
                  <w:lang w:eastAsia="en-US"/>
                </w:rPr>
                <w:delText>27</w:delText>
              </w:r>
            </w:del>
          </w:p>
        </w:tc>
        <w:tc>
          <w:tcPr>
            <w:tcW w:w="4160" w:type="dxa"/>
            <w:tcBorders>
              <w:top w:val="nil"/>
              <w:left w:val="single" w:sz="4" w:space="0" w:color="auto"/>
              <w:bottom w:val="nil"/>
              <w:right w:val="nil"/>
            </w:tcBorders>
            <w:shd w:val="clear" w:color="auto" w:fill="auto"/>
            <w:vAlign w:val="bottom"/>
            <w:hideMark/>
          </w:tcPr>
          <w:p w14:paraId="3D0E6881" w14:textId="6CF7CB16" w:rsidR="00496D83" w:rsidRPr="00496D83" w:rsidDel="00AB34A4" w:rsidRDefault="00496D83" w:rsidP="00496D83">
            <w:pPr>
              <w:spacing w:before="0" w:after="0"/>
              <w:rPr>
                <w:del w:id="771" w:author="Megan Weiss" w:date="2025-09-03T17:40:00Z" w16du:dateUtc="2025-09-04T00:40:00Z"/>
                <w:rFonts w:ascii="Aptos Narrow" w:eastAsia="Times New Roman" w:hAnsi="Aptos Narrow" w:cs="Times New Roman"/>
                <w:sz w:val="24"/>
                <w:szCs w:val="24"/>
                <w:lang w:eastAsia="en-US"/>
              </w:rPr>
            </w:pPr>
            <w:del w:id="772" w:author="Megan Weiss" w:date="2025-09-03T17:40:00Z" w16du:dateUtc="2025-09-04T00:40:00Z">
              <w:r w:rsidRPr="00496D83" w:rsidDel="00AB34A4">
                <w:rPr>
                  <w:rFonts w:ascii="Aptos Narrow" w:eastAsia="Times New Roman" w:hAnsi="Aptos Narrow" w:cs="Times New Roman"/>
                  <w:sz w:val="24"/>
                  <w:szCs w:val="24"/>
                  <w:lang w:eastAsia="en-US"/>
                </w:rPr>
                <w:delText>NRHA Open Futurity Level 4</w:delText>
              </w:r>
            </w:del>
          </w:p>
        </w:tc>
        <w:tc>
          <w:tcPr>
            <w:tcW w:w="1814" w:type="dxa"/>
            <w:tcBorders>
              <w:top w:val="nil"/>
              <w:left w:val="nil"/>
              <w:bottom w:val="nil"/>
              <w:right w:val="nil"/>
            </w:tcBorders>
            <w:shd w:val="clear" w:color="auto" w:fill="auto"/>
            <w:vAlign w:val="bottom"/>
            <w:hideMark/>
          </w:tcPr>
          <w:p w14:paraId="6CCBF9FF" w14:textId="4C1D784B" w:rsidR="00496D83" w:rsidRPr="00496D83" w:rsidDel="00AB34A4" w:rsidRDefault="00496D83" w:rsidP="00496D83">
            <w:pPr>
              <w:spacing w:before="0" w:after="0"/>
              <w:rPr>
                <w:del w:id="773" w:author="Megan Weiss" w:date="2025-09-03T17:40:00Z" w16du:dateUtc="2025-09-04T00:40:00Z"/>
                <w:rFonts w:ascii="Aptos Narrow" w:eastAsia="Times New Roman" w:hAnsi="Aptos Narrow" w:cs="Times New Roman"/>
                <w:sz w:val="24"/>
                <w:szCs w:val="24"/>
                <w:lang w:eastAsia="en-US"/>
              </w:rPr>
            </w:pPr>
            <w:del w:id="7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12,000 </w:delText>
              </w:r>
            </w:del>
          </w:p>
        </w:tc>
        <w:tc>
          <w:tcPr>
            <w:tcW w:w="1757" w:type="dxa"/>
            <w:tcBorders>
              <w:top w:val="nil"/>
              <w:left w:val="nil"/>
              <w:bottom w:val="nil"/>
              <w:right w:val="nil"/>
            </w:tcBorders>
            <w:shd w:val="clear" w:color="auto" w:fill="auto"/>
            <w:noWrap/>
            <w:vAlign w:val="bottom"/>
            <w:hideMark/>
          </w:tcPr>
          <w:p w14:paraId="6842A35F" w14:textId="161A8C75" w:rsidR="00496D83" w:rsidRPr="00496D83" w:rsidDel="00AB34A4" w:rsidRDefault="00496D83" w:rsidP="00496D83">
            <w:pPr>
              <w:spacing w:before="0" w:after="0"/>
              <w:jc w:val="center"/>
              <w:rPr>
                <w:del w:id="775" w:author="Megan Weiss" w:date="2025-09-03T17:40:00Z" w16du:dateUtc="2025-09-04T00:40:00Z"/>
                <w:rFonts w:ascii="Aptos Narrow" w:eastAsia="Times New Roman" w:hAnsi="Aptos Narrow" w:cs="Times New Roman"/>
                <w:sz w:val="24"/>
                <w:szCs w:val="24"/>
                <w:lang w:eastAsia="en-US"/>
              </w:rPr>
            </w:pPr>
            <w:del w:id="776" w:author="Megan Weiss" w:date="2025-09-03T17:40:00Z" w16du:dateUtc="2025-09-04T00:40:00Z">
              <w:r w:rsidRPr="00496D83" w:rsidDel="00AB34A4">
                <w:rPr>
                  <w:rFonts w:ascii="Aptos Narrow" w:eastAsia="Times New Roman" w:hAnsi="Aptos Narrow" w:cs="Times New Roman"/>
                  <w:sz w:val="24"/>
                  <w:szCs w:val="24"/>
                  <w:lang w:eastAsia="en-US"/>
                </w:rPr>
                <w:delText>5</w:delText>
              </w:r>
            </w:del>
          </w:p>
        </w:tc>
        <w:tc>
          <w:tcPr>
            <w:tcW w:w="1517" w:type="dxa"/>
            <w:tcBorders>
              <w:top w:val="nil"/>
              <w:left w:val="nil"/>
              <w:bottom w:val="nil"/>
              <w:right w:val="nil"/>
            </w:tcBorders>
            <w:shd w:val="clear" w:color="auto" w:fill="auto"/>
            <w:vAlign w:val="bottom"/>
            <w:hideMark/>
          </w:tcPr>
          <w:p w14:paraId="5F82578A" w14:textId="599F8FCE" w:rsidR="00496D83" w:rsidRPr="00496D83" w:rsidDel="00AB34A4" w:rsidRDefault="00496D83" w:rsidP="00496D83">
            <w:pPr>
              <w:spacing w:before="0" w:after="0"/>
              <w:rPr>
                <w:del w:id="777" w:author="Megan Weiss" w:date="2025-09-03T17:40:00Z" w16du:dateUtc="2025-09-04T00:40:00Z"/>
                <w:rFonts w:ascii="Aptos Narrow" w:eastAsia="Times New Roman" w:hAnsi="Aptos Narrow" w:cs="Times New Roman"/>
                <w:sz w:val="24"/>
                <w:szCs w:val="24"/>
                <w:lang w:eastAsia="en-US"/>
              </w:rPr>
            </w:pPr>
            <w:del w:id="77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600 </w:delText>
              </w:r>
            </w:del>
          </w:p>
        </w:tc>
        <w:tc>
          <w:tcPr>
            <w:tcW w:w="1652" w:type="dxa"/>
            <w:tcBorders>
              <w:top w:val="nil"/>
              <w:left w:val="nil"/>
              <w:bottom w:val="nil"/>
              <w:right w:val="nil"/>
            </w:tcBorders>
            <w:shd w:val="clear" w:color="auto" w:fill="auto"/>
            <w:vAlign w:val="bottom"/>
            <w:hideMark/>
          </w:tcPr>
          <w:p w14:paraId="266535C8" w14:textId="52CB622D" w:rsidR="00496D83" w:rsidRPr="00496D83" w:rsidDel="00AB34A4" w:rsidRDefault="00496D83" w:rsidP="00496D83">
            <w:pPr>
              <w:spacing w:before="0" w:after="0"/>
              <w:rPr>
                <w:del w:id="779" w:author="Megan Weiss" w:date="2025-09-03T17:40:00Z" w16du:dateUtc="2025-09-04T00:40:00Z"/>
                <w:rFonts w:ascii="Aptos Narrow" w:eastAsia="Times New Roman" w:hAnsi="Aptos Narrow" w:cs="Times New Roman"/>
                <w:sz w:val="24"/>
                <w:szCs w:val="24"/>
                <w:lang w:eastAsia="en-US"/>
              </w:rPr>
            </w:pPr>
            <w:del w:id="78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4F38BB96" w14:textId="0697F5ED" w:rsidTr="00496D83">
        <w:trPr>
          <w:trHeight w:val="320"/>
          <w:del w:id="78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39DFA9EF" w14:textId="1FF776AF" w:rsidR="00496D83" w:rsidRPr="00496D83" w:rsidDel="00AB34A4" w:rsidRDefault="00496D83" w:rsidP="00496D83">
            <w:pPr>
              <w:spacing w:before="0" w:after="0"/>
              <w:rPr>
                <w:del w:id="78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5487155B" w14:textId="146E8789" w:rsidR="00496D83" w:rsidRPr="00496D83" w:rsidDel="00AB34A4" w:rsidRDefault="00496D83" w:rsidP="00496D83">
            <w:pPr>
              <w:spacing w:before="0" w:after="0"/>
              <w:jc w:val="center"/>
              <w:rPr>
                <w:del w:id="783" w:author="Megan Weiss" w:date="2025-09-03T17:40:00Z" w16du:dateUtc="2025-09-04T00:40:00Z"/>
                <w:rFonts w:ascii="Aptos Narrow" w:eastAsia="Times New Roman" w:hAnsi="Aptos Narrow" w:cs="Times New Roman"/>
                <w:sz w:val="24"/>
                <w:szCs w:val="24"/>
                <w:lang w:eastAsia="en-US"/>
              </w:rPr>
            </w:pPr>
            <w:del w:id="784" w:author="Megan Weiss" w:date="2025-09-03T17:40:00Z" w16du:dateUtc="2025-09-04T00:40:00Z">
              <w:r w:rsidRPr="00496D83" w:rsidDel="00AB34A4">
                <w:rPr>
                  <w:rFonts w:ascii="Aptos Narrow" w:eastAsia="Times New Roman" w:hAnsi="Aptos Narrow" w:cs="Times New Roman"/>
                  <w:sz w:val="24"/>
                  <w:szCs w:val="24"/>
                  <w:lang w:eastAsia="en-US"/>
                </w:rPr>
                <w:delText>28</w:delText>
              </w:r>
            </w:del>
          </w:p>
        </w:tc>
        <w:tc>
          <w:tcPr>
            <w:tcW w:w="4160" w:type="dxa"/>
            <w:tcBorders>
              <w:top w:val="nil"/>
              <w:left w:val="single" w:sz="4" w:space="0" w:color="auto"/>
              <w:bottom w:val="nil"/>
              <w:right w:val="nil"/>
            </w:tcBorders>
            <w:shd w:val="clear" w:color="auto" w:fill="auto"/>
            <w:vAlign w:val="bottom"/>
            <w:hideMark/>
          </w:tcPr>
          <w:p w14:paraId="5D4B3499" w14:textId="44D0545E" w:rsidR="00496D83" w:rsidRPr="00496D83" w:rsidDel="00AB34A4" w:rsidRDefault="00496D83" w:rsidP="00496D83">
            <w:pPr>
              <w:spacing w:before="0" w:after="0"/>
              <w:rPr>
                <w:del w:id="785" w:author="Megan Weiss" w:date="2025-09-03T17:40:00Z" w16du:dateUtc="2025-09-04T00:40:00Z"/>
                <w:rFonts w:ascii="Aptos Narrow" w:eastAsia="Times New Roman" w:hAnsi="Aptos Narrow" w:cs="Times New Roman"/>
                <w:sz w:val="24"/>
                <w:szCs w:val="24"/>
                <w:lang w:eastAsia="en-US"/>
              </w:rPr>
            </w:pPr>
            <w:del w:id="786" w:author="Megan Weiss" w:date="2025-09-03T17:40:00Z" w16du:dateUtc="2025-09-04T00:40:00Z">
              <w:r w:rsidRPr="00496D83" w:rsidDel="00AB34A4">
                <w:rPr>
                  <w:rFonts w:ascii="Aptos Narrow" w:eastAsia="Times New Roman" w:hAnsi="Aptos Narrow" w:cs="Times New Roman"/>
                  <w:sz w:val="24"/>
                  <w:szCs w:val="24"/>
                  <w:lang w:eastAsia="en-US"/>
                </w:rPr>
                <w:delText>NRHA Open Futurity Level 2</w:delText>
              </w:r>
            </w:del>
          </w:p>
        </w:tc>
        <w:tc>
          <w:tcPr>
            <w:tcW w:w="1814" w:type="dxa"/>
            <w:tcBorders>
              <w:top w:val="nil"/>
              <w:left w:val="nil"/>
              <w:bottom w:val="nil"/>
              <w:right w:val="nil"/>
            </w:tcBorders>
            <w:shd w:val="clear" w:color="auto" w:fill="auto"/>
            <w:vAlign w:val="bottom"/>
            <w:hideMark/>
          </w:tcPr>
          <w:p w14:paraId="292DCB0B" w14:textId="72931F08" w:rsidR="00496D83" w:rsidRPr="00496D83" w:rsidDel="00AB34A4" w:rsidRDefault="00496D83" w:rsidP="00496D83">
            <w:pPr>
              <w:spacing w:before="0" w:after="0"/>
              <w:rPr>
                <w:del w:id="787" w:author="Megan Weiss" w:date="2025-09-03T17:40:00Z" w16du:dateUtc="2025-09-04T00:40:00Z"/>
                <w:rFonts w:ascii="Aptos Narrow" w:eastAsia="Times New Roman" w:hAnsi="Aptos Narrow" w:cs="Times New Roman"/>
                <w:sz w:val="24"/>
                <w:szCs w:val="24"/>
                <w:lang w:eastAsia="en-US"/>
              </w:rPr>
            </w:pPr>
            <w:del w:id="78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6,000 </w:delText>
              </w:r>
            </w:del>
          </w:p>
        </w:tc>
        <w:tc>
          <w:tcPr>
            <w:tcW w:w="1757" w:type="dxa"/>
            <w:tcBorders>
              <w:top w:val="nil"/>
              <w:left w:val="nil"/>
              <w:bottom w:val="nil"/>
              <w:right w:val="nil"/>
            </w:tcBorders>
            <w:shd w:val="clear" w:color="auto" w:fill="auto"/>
            <w:noWrap/>
            <w:vAlign w:val="bottom"/>
            <w:hideMark/>
          </w:tcPr>
          <w:p w14:paraId="5CD32954" w14:textId="3D043B02" w:rsidR="00496D83" w:rsidRPr="00496D83" w:rsidDel="00AB34A4" w:rsidRDefault="00496D83" w:rsidP="00496D83">
            <w:pPr>
              <w:spacing w:before="0" w:after="0"/>
              <w:jc w:val="center"/>
              <w:rPr>
                <w:del w:id="789" w:author="Megan Weiss" w:date="2025-09-03T17:40:00Z" w16du:dateUtc="2025-09-04T00:40:00Z"/>
                <w:rFonts w:ascii="Aptos Narrow" w:eastAsia="Times New Roman" w:hAnsi="Aptos Narrow" w:cs="Times New Roman"/>
                <w:sz w:val="24"/>
                <w:szCs w:val="24"/>
                <w:lang w:eastAsia="en-US"/>
              </w:rPr>
            </w:pPr>
            <w:del w:id="790" w:author="Megan Weiss" w:date="2025-09-03T17:40:00Z" w16du:dateUtc="2025-09-04T00:40:00Z">
              <w:r w:rsidRPr="00496D83" w:rsidDel="00AB34A4">
                <w:rPr>
                  <w:rFonts w:ascii="Aptos Narrow" w:eastAsia="Times New Roman" w:hAnsi="Aptos Narrow" w:cs="Times New Roman"/>
                  <w:sz w:val="24"/>
                  <w:szCs w:val="24"/>
                  <w:lang w:eastAsia="en-US"/>
                </w:rPr>
                <w:delText>5</w:delText>
              </w:r>
            </w:del>
          </w:p>
        </w:tc>
        <w:tc>
          <w:tcPr>
            <w:tcW w:w="1517" w:type="dxa"/>
            <w:tcBorders>
              <w:top w:val="nil"/>
              <w:left w:val="nil"/>
              <w:bottom w:val="nil"/>
              <w:right w:val="nil"/>
            </w:tcBorders>
            <w:shd w:val="clear" w:color="auto" w:fill="auto"/>
            <w:vAlign w:val="bottom"/>
            <w:hideMark/>
          </w:tcPr>
          <w:p w14:paraId="2BE56E88" w14:textId="6F7D0CB3" w:rsidR="00496D83" w:rsidRPr="00496D83" w:rsidDel="00AB34A4" w:rsidRDefault="00496D83" w:rsidP="00496D83">
            <w:pPr>
              <w:spacing w:before="0" w:after="0"/>
              <w:rPr>
                <w:del w:id="791" w:author="Megan Weiss" w:date="2025-09-03T17:40:00Z" w16du:dateUtc="2025-09-04T00:40:00Z"/>
                <w:rFonts w:ascii="Aptos Narrow" w:eastAsia="Times New Roman" w:hAnsi="Aptos Narrow" w:cs="Times New Roman"/>
                <w:sz w:val="24"/>
                <w:szCs w:val="24"/>
                <w:lang w:eastAsia="en-US"/>
              </w:rPr>
            </w:pPr>
            <w:del w:id="79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300 </w:delText>
              </w:r>
            </w:del>
          </w:p>
        </w:tc>
        <w:tc>
          <w:tcPr>
            <w:tcW w:w="1652" w:type="dxa"/>
            <w:tcBorders>
              <w:top w:val="nil"/>
              <w:left w:val="nil"/>
              <w:bottom w:val="nil"/>
              <w:right w:val="nil"/>
            </w:tcBorders>
            <w:shd w:val="clear" w:color="auto" w:fill="auto"/>
            <w:vAlign w:val="bottom"/>
            <w:hideMark/>
          </w:tcPr>
          <w:p w14:paraId="1BCE2A48" w14:textId="2DC20073" w:rsidR="00496D83" w:rsidRPr="00496D83" w:rsidDel="00AB34A4" w:rsidRDefault="00496D83" w:rsidP="00496D83">
            <w:pPr>
              <w:spacing w:before="0" w:after="0"/>
              <w:rPr>
                <w:del w:id="793" w:author="Megan Weiss" w:date="2025-09-03T17:40:00Z" w16du:dateUtc="2025-09-04T00:40:00Z"/>
                <w:rFonts w:ascii="Aptos Narrow" w:eastAsia="Times New Roman" w:hAnsi="Aptos Narrow" w:cs="Times New Roman"/>
                <w:sz w:val="24"/>
                <w:szCs w:val="24"/>
                <w:lang w:eastAsia="en-US"/>
              </w:rPr>
            </w:pPr>
            <w:del w:id="79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3C286018" w14:textId="25B85E30" w:rsidTr="00496D83">
        <w:trPr>
          <w:trHeight w:val="320"/>
          <w:del w:id="79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4E814282" w14:textId="0EC236C7" w:rsidR="00496D83" w:rsidRPr="00496D83" w:rsidDel="00AB34A4" w:rsidRDefault="00496D83" w:rsidP="00496D83">
            <w:pPr>
              <w:spacing w:before="0" w:after="0"/>
              <w:rPr>
                <w:del w:id="79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FE146F9" w14:textId="0E2A91EB" w:rsidR="00496D83" w:rsidRPr="00496D83" w:rsidDel="00AB34A4" w:rsidRDefault="00496D83" w:rsidP="00496D83">
            <w:pPr>
              <w:spacing w:before="0" w:after="0"/>
              <w:jc w:val="center"/>
              <w:rPr>
                <w:del w:id="797" w:author="Megan Weiss" w:date="2025-09-03T17:40:00Z" w16du:dateUtc="2025-09-04T00:40:00Z"/>
                <w:rFonts w:ascii="Aptos Narrow" w:eastAsia="Times New Roman" w:hAnsi="Aptos Narrow" w:cs="Times New Roman"/>
                <w:sz w:val="24"/>
                <w:szCs w:val="24"/>
                <w:lang w:eastAsia="en-US"/>
              </w:rPr>
            </w:pPr>
            <w:del w:id="798" w:author="Megan Weiss" w:date="2025-09-03T17:40:00Z" w16du:dateUtc="2025-09-04T00:40:00Z">
              <w:r w:rsidRPr="00496D83" w:rsidDel="00AB34A4">
                <w:rPr>
                  <w:rFonts w:ascii="Aptos Narrow" w:eastAsia="Times New Roman" w:hAnsi="Aptos Narrow" w:cs="Times New Roman"/>
                  <w:sz w:val="24"/>
                  <w:szCs w:val="24"/>
                  <w:lang w:eastAsia="en-US"/>
                </w:rPr>
                <w:delText>29</w:delText>
              </w:r>
            </w:del>
          </w:p>
        </w:tc>
        <w:tc>
          <w:tcPr>
            <w:tcW w:w="4160" w:type="dxa"/>
            <w:tcBorders>
              <w:top w:val="nil"/>
              <w:left w:val="single" w:sz="4" w:space="0" w:color="auto"/>
              <w:bottom w:val="nil"/>
              <w:right w:val="nil"/>
            </w:tcBorders>
            <w:shd w:val="clear" w:color="auto" w:fill="auto"/>
            <w:vAlign w:val="bottom"/>
            <w:hideMark/>
          </w:tcPr>
          <w:p w14:paraId="106C9ED1" w14:textId="567372DA" w:rsidR="00496D83" w:rsidRPr="00496D83" w:rsidDel="00AB34A4" w:rsidRDefault="00496D83" w:rsidP="00496D83">
            <w:pPr>
              <w:spacing w:before="0" w:after="0"/>
              <w:rPr>
                <w:del w:id="799" w:author="Megan Weiss" w:date="2025-09-03T17:40:00Z" w16du:dateUtc="2025-09-04T00:40:00Z"/>
                <w:rFonts w:ascii="Aptos Narrow" w:eastAsia="Times New Roman" w:hAnsi="Aptos Narrow" w:cs="Times New Roman"/>
                <w:sz w:val="24"/>
                <w:szCs w:val="24"/>
                <w:lang w:eastAsia="en-US"/>
              </w:rPr>
            </w:pPr>
            <w:del w:id="800" w:author="Megan Weiss" w:date="2025-09-03T17:40:00Z" w16du:dateUtc="2025-09-04T00:40:00Z">
              <w:r w:rsidRPr="00496D83" w:rsidDel="00AB34A4">
                <w:rPr>
                  <w:rFonts w:ascii="Aptos Narrow" w:eastAsia="Times New Roman" w:hAnsi="Aptos Narrow" w:cs="Times New Roman"/>
                  <w:sz w:val="24"/>
                  <w:szCs w:val="24"/>
                  <w:lang w:eastAsia="en-US"/>
                </w:rPr>
                <w:delText>NRHA Open Futurity Level 1</w:delText>
              </w:r>
            </w:del>
          </w:p>
        </w:tc>
        <w:tc>
          <w:tcPr>
            <w:tcW w:w="1814" w:type="dxa"/>
            <w:tcBorders>
              <w:top w:val="nil"/>
              <w:left w:val="nil"/>
              <w:bottom w:val="nil"/>
              <w:right w:val="nil"/>
            </w:tcBorders>
            <w:shd w:val="clear" w:color="auto" w:fill="auto"/>
            <w:vAlign w:val="bottom"/>
            <w:hideMark/>
          </w:tcPr>
          <w:p w14:paraId="32158208" w14:textId="692EFAE4" w:rsidR="00496D83" w:rsidRPr="00496D83" w:rsidDel="00AB34A4" w:rsidRDefault="00496D83" w:rsidP="00496D83">
            <w:pPr>
              <w:spacing w:before="0" w:after="0"/>
              <w:rPr>
                <w:del w:id="801" w:author="Megan Weiss" w:date="2025-09-03T17:40:00Z" w16du:dateUtc="2025-09-04T00:40:00Z"/>
                <w:rFonts w:ascii="Aptos Narrow" w:eastAsia="Times New Roman" w:hAnsi="Aptos Narrow" w:cs="Times New Roman"/>
                <w:sz w:val="24"/>
                <w:szCs w:val="24"/>
                <w:lang w:eastAsia="en-US"/>
              </w:rPr>
            </w:pPr>
            <w:del w:id="80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1,500 </w:delText>
              </w:r>
            </w:del>
          </w:p>
        </w:tc>
        <w:tc>
          <w:tcPr>
            <w:tcW w:w="1757" w:type="dxa"/>
            <w:tcBorders>
              <w:top w:val="nil"/>
              <w:left w:val="nil"/>
              <w:bottom w:val="nil"/>
              <w:right w:val="nil"/>
            </w:tcBorders>
            <w:shd w:val="clear" w:color="auto" w:fill="auto"/>
            <w:noWrap/>
            <w:vAlign w:val="bottom"/>
            <w:hideMark/>
          </w:tcPr>
          <w:p w14:paraId="7E2A3908" w14:textId="4551D5BA" w:rsidR="00496D83" w:rsidRPr="00496D83" w:rsidDel="00AB34A4" w:rsidRDefault="00496D83" w:rsidP="00496D83">
            <w:pPr>
              <w:spacing w:before="0" w:after="0"/>
              <w:jc w:val="center"/>
              <w:rPr>
                <w:del w:id="803" w:author="Megan Weiss" w:date="2025-09-03T17:40:00Z" w16du:dateUtc="2025-09-04T00:40:00Z"/>
                <w:rFonts w:ascii="Aptos Narrow" w:eastAsia="Times New Roman" w:hAnsi="Aptos Narrow" w:cs="Times New Roman"/>
                <w:sz w:val="24"/>
                <w:szCs w:val="24"/>
                <w:lang w:eastAsia="en-US"/>
              </w:rPr>
            </w:pPr>
            <w:del w:id="804" w:author="Megan Weiss" w:date="2025-09-03T17:40:00Z" w16du:dateUtc="2025-09-04T00:40:00Z">
              <w:r w:rsidRPr="00496D83" w:rsidDel="00AB34A4">
                <w:rPr>
                  <w:rFonts w:ascii="Aptos Narrow" w:eastAsia="Times New Roman" w:hAnsi="Aptos Narrow" w:cs="Times New Roman"/>
                  <w:sz w:val="24"/>
                  <w:szCs w:val="24"/>
                  <w:lang w:eastAsia="en-US"/>
                </w:rPr>
                <w:delText>5</w:delText>
              </w:r>
            </w:del>
          </w:p>
        </w:tc>
        <w:tc>
          <w:tcPr>
            <w:tcW w:w="1517" w:type="dxa"/>
            <w:tcBorders>
              <w:top w:val="nil"/>
              <w:left w:val="nil"/>
              <w:bottom w:val="nil"/>
              <w:right w:val="nil"/>
            </w:tcBorders>
            <w:shd w:val="clear" w:color="auto" w:fill="auto"/>
            <w:vAlign w:val="bottom"/>
            <w:hideMark/>
          </w:tcPr>
          <w:p w14:paraId="34DAD6BA" w14:textId="4577AFFB" w:rsidR="00496D83" w:rsidRPr="00496D83" w:rsidDel="00AB34A4" w:rsidRDefault="00496D83" w:rsidP="00496D83">
            <w:pPr>
              <w:spacing w:before="0" w:after="0"/>
              <w:rPr>
                <w:del w:id="805" w:author="Megan Weiss" w:date="2025-09-03T17:40:00Z" w16du:dateUtc="2025-09-04T00:40:00Z"/>
                <w:rFonts w:ascii="Aptos Narrow" w:eastAsia="Times New Roman" w:hAnsi="Aptos Narrow" w:cs="Times New Roman"/>
                <w:sz w:val="24"/>
                <w:szCs w:val="24"/>
                <w:lang w:eastAsia="en-US"/>
              </w:rPr>
            </w:pPr>
            <w:del w:id="80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c>
          <w:tcPr>
            <w:tcW w:w="1652" w:type="dxa"/>
            <w:tcBorders>
              <w:top w:val="nil"/>
              <w:left w:val="nil"/>
              <w:bottom w:val="nil"/>
              <w:right w:val="nil"/>
            </w:tcBorders>
            <w:shd w:val="clear" w:color="auto" w:fill="auto"/>
            <w:vAlign w:val="bottom"/>
            <w:hideMark/>
          </w:tcPr>
          <w:p w14:paraId="4A6C69EC" w14:textId="749F7E2C" w:rsidR="00496D83" w:rsidRPr="00496D83" w:rsidDel="00AB34A4" w:rsidRDefault="00496D83" w:rsidP="00496D83">
            <w:pPr>
              <w:spacing w:before="0" w:after="0"/>
              <w:rPr>
                <w:del w:id="807" w:author="Megan Weiss" w:date="2025-09-03T17:40:00Z" w16du:dateUtc="2025-09-04T00:40:00Z"/>
                <w:rFonts w:ascii="Aptos Narrow" w:eastAsia="Times New Roman" w:hAnsi="Aptos Narrow" w:cs="Times New Roman"/>
                <w:sz w:val="24"/>
                <w:szCs w:val="24"/>
                <w:lang w:eastAsia="en-US"/>
              </w:rPr>
            </w:pPr>
            <w:del w:id="80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57759C00" w14:textId="7B0AD416" w:rsidTr="00496D83">
        <w:trPr>
          <w:trHeight w:val="320"/>
          <w:del w:id="809" w:author="Megan Weiss" w:date="2025-09-03T17:40:00Z"/>
        </w:trPr>
        <w:tc>
          <w:tcPr>
            <w:tcW w:w="1020" w:type="dxa"/>
            <w:tcBorders>
              <w:top w:val="nil"/>
              <w:left w:val="nil"/>
              <w:bottom w:val="nil"/>
              <w:right w:val="nil"/>
            </w:tcBorders>
            <w:shd w:val="clear" w:color="auto" w:fill="auto"/>
            <w:noWrap/>
            <w:vAlign w:val="bottom"/>
            <w:hideMark/>
          </w:tcPr>
          <w:p w14:paraId="73FB5EFE" w14:textId="2D022930" w:rsidR="00496D83" w:rsidRPr="00496D83" w:rsidDel="00AB34A4" w:rsidRDefault="00496D83" w:rsidP="00496D83">
            <w:pPr>
              <w:spacing w:before="0" w:after="0"/>
              <w:rPr>
                <w:del w:id="810"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0D783428" w14:textId="6C32FC6D" w:rsidR="00496D83" w:rsidRPr="00496D83" w:rsidDel="00AB34A4" w:rsidRDefault="00496D83" w:rsidP="00496D83">
            <w:pPr>
              <w:spacing w:before="0" w:after="0"/>
              <w:jc w:val="center"/>
              <w:rPr>
                <w:del w:id="811" w:author="Megan Weiss" w:date="2025-09-03T17:40:00Z" w16du:dateUtc="2025-09-04T00:40:00Z"/>
                <w:rFonts w:ascii="Aptos Narrow" w:eastAsia="Times New Roman" w:hAnsi="Aptos Narrow" w:cs="Times New Roman"/>
                <w:b/>
                <w:bCs/>
                <w:i/>
                <w:iCs/>
                <w:sz w:val="24"/>
                <w:szCs w:val="24"/>
                <w:lang w:eastAsia="en-US"/>
              </w:rPr>
            </w:pPr>
            <w:del w:id="812" w:author="Megan Weiss" w:date="2025-09-03T17:40:00Z" w16du:dateUtc="2025-09-04T00:40:00Z">
              <w:r w:rsidRPr="00496D83" w:rsidDel="00AB34A4">
                <w:rPr>
                  <w:rFonts w:ascii="Aptos Narrow" w:eastAsia="Times New Roman" w:hAnsi="Aptos Narrow" w:cs="Times New Roman"/>
                  <w:b/>
                  <w:bCs/>
                  <w:i/>
                  <w:iCs/>
                  <w:sz w:val="24"/>
                  <w:szCs w:val="24"/>
                  <w:lang w:eastAsia="en-US"/>
                </w:rPr>
                <w:delText>Sponsored by Shenandoah Ranch - Thank you!</w:delText>
              </w:r>
            </w:del>
          </w:p>
        </w:tc>
      </w:tr>
      <w:tr w:rsidR="00496D83" w:rsidRPr="00496D83" w:rsidDel="00AB34A4" w14:paraId="27499B83" w14:textId="66B21B95" w:rsidTr="00496D83">
        <w:trPr>
          <w:trHeight w:val="320"/>
          <w:del w:id="813"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55EE920D" w14:textId="1EB17DEB" w:rsidR="00496D83" w:rsidRPr="00496D83" w:rsidDel="00AB34A4" w:rsidRDefault="00496D83" w:rsidP="00496D83">
            <w:pPr>
              <w:spacing w:before="0" w:after="0"/>
              <w:jc w:val="center"/>
              <w:rPr>
                <w:del w:id="814" w:author="Megan Weiss" w:date="2025-09-03T17:40:00Z" w16du:dateUtc="2025-09-04T00:40:00Z"/>
                <w:rFonts w:ascii="Aptos Narrow" w:eastAsia="Times New Roman" w:hAnsi="Aptos Narrow" w:cs="Times New Roman"/>
                <w:b/>
                <w:bCs/>
                <w:sz w:val="24"/>
                <w:szCs w:val="24"/>
                <w:lang w:eastAsia="en-US"/>
              </w:rPr>
            </w:pPr>
            <w:del w:id="815" w:author="Megan Weiss" w:date="2025-09-03T17:40:00Z" w16du:dateUtc="2025-09-04T00:40:00Z">
              <w:r w:rsidRPr="00496D83" w:rsidDel="00AB34A4">
                <w:rPr>
                  <w:rFonts w:ascii="Aptos Narrow" w:eastAsia="Times New Roman" w:hAnsi="Aptos Narrow" w:cs="Times New Roman"/>
                  <w:b/>
                  <w:bCs/>
                  <w:sz w:val="24"/>
                  <w:szCs w:val="24"/>
                  <w:lang w:eastAsia="en-US"/>
                </w:rPr>
                <w:delText>45</w:delText>
              </w:r>
            </w:del>
          </w:p>
        </w:tc>
        <w:tc>
          <w:tcPr>
            <w:tcW w:w="1020" w:type="dxa"/>
            <w:tcBorders>
              <w:top w:val="nil"/>
              <w:left w:val="nil"/>
              <w:bottom w:val="nil"/>
              <w:right w:val="nil"/>
            </w:tcBorders>
            <w:shd w:val="clear" w:color="auto" w:fill="auto"/>
            <w:noWrap/>
            <w:vAlign w:val="bottom"/>
            <w:hideMark/>
          </w:tcPr>
          <w:p w14:paraId="3C65E5B3" w14:textId="7E7C976C" w:rsidR="00496D83" w:rsidRPr="00496D83" w:rsidDel="00AB34A4" w:rsidRDefault="00496D83" w:rsidP="00496D83">
            <w:pPr>
              <w:spacing w:before="0" w:after="0"/>
              <w:jc w:val="center"/>
              <w:rPr>
                <w:del w:id="816" w:author="Megan Weiss" w:date="2025-09-03T17:40:00Z" w16du:dateUtc="2025-09-04T00:40:00Z"/>
                <w:rFonts w:ascii="Aptos Narrow" w:eastAsia="Times New Roman" w:hAnsi="Aptos Narrow" w:cs="Times New Roman"/>
                <w:sz w:val="24"/>
                <w:szCs w:val="24"/>
                <w:lang w:eastAsia="en-US"/>
              </w:rPr>
            </w:pPr>
            <w:del w:id="817" w:author="Megan Weiss" w:date="2025-09-03T17:40:00Z" w16du:dateUtc="2025-09-04T00:40:00Z">
              <w:r w:rsidRPr="00496D83" w:rsidDel="00AB34A4">
                <w:rPr>
                  <w:rFonts w:ascii="Aptos Narrow" w:eastAsia="Times New Roman" w:hAnsi="Aptos Narrow" w:cs="Times New Roman"/>
                  <w:sz w:val="24"/>
                  <w:szCs w:val="24"/>
                  <w:lang w:eastAsia="en-US"/>
                </w:rPr>
                <w:delText>30</w:delText>
              </w:r>
            </w:del>
          </w:p>
        </w:tc>
        <w:tc>
          <w:tcPr>
            <w:tcW w:w="4160" w:type="dxa"/>
            <w:tcBorders>
              <w:top w:val="nil"/>
              <w:left w:val="single" w:sz="4" w:space="0" w:color="auto"/>
              <w:bottom w:val="nil"/>
              <w:right w:val="nil"/>
            </w:tcBorders>
            <w:shd w:val="clear" w:color="auto" w:fill="auto"/>
            <w:vAlign w:val="bottom"/>
            <w:hideMark/>
          </w:tcPr>
          <w:p w14:paraId="2C29C9DD" w14:textId="3DA6205E" w:rsidR="00496D83" w:rsidRPr="00496D83" w:rsidDel="00AB34A4" w:rsidRDefault="00496D83" w:rsidP="00496D83">
            <w:pPr>
              <w:spacing w:before="0" w:after="0"/>
              <w:rPr>
                <w:del w:id="818" w:author="Megan Weiss" w:date="2025-09-03T17:40:00Z" w16du:dateUtc="2025-09-04T00:40:00Z"/>
                <w:rFonts w:ascii="Aptos Narrow" w:eastAsia="Times New Roman" w:hAnsi="Aptos Narrow" w:cs="Times New Roman"/>
                <w:sz w:val="24"/>
                <w:szCs w:val="24"/>
                <w:lang w:eastAsia="en-US"/>
              </w:rPr>
            </w:pPr>
            <w:del w:id="819" w:author="Megan Weiss" w:date="2025-09-03T17:40:00Z" w16du:dateUtc="2025-09-04T00:40:00Z">
              <w:r w:rsidRPr="00496D83" w:rsidDel="00AB34A4">
                <w:rPr>
                  <w:rFonts w:ascii="Aptos Narrow" w:eastAsia="Times New Roman" w:hAnsi="Aptos Narrow" w:cs="Times New Roman"/>
                  <w:sz w:val="24"/>
                  <w:szCs w:val="24"/>
                  <w:lang w:eastAsia="en-US"/>
                </w:rPr>
                <w:delText>NRHA Non Pro Derby Level 4</w:delText>
              </w:r>
            </w:del>
          </w:p>
        </w:tc>
        <w:tc>
          <w:tcPr>
            <w:tcW w:w="1814" w:type="dxa"/>
            <w:tcBorders>
              <w:top w:val="nil"/>
              <w:left w:val="nil"/>
              <w:bottom w:val="nil"/>
              <w:right w:val="nil"/>
            </w:tcBorders>
            <w:shd w:val="clear" w:color="auto" w:fill="auto"/>
            <w:vAlign w:val="bottom"/>
            <w:hideMark/>
          </w:tcPr>
          <w:p w14:paraId="5A31E1D9" w14:textId="62593980" w:rsidR="00496D83" w:rsidRPr="00496D83" w:rsidDel="00AB34A4" w:rsidRDefault="00496D83" w:rsidP="00496D83">
            <w:pPr>
              <w:spacing w:before="0" w:after="0"/>
              <w:rPr>
                <w:del w:id="820" w:author="Megan Weiss" w:date="2025-09-03T17:40:00Z" w16du:dateUtc="2025-09-04T00:40:00Z"/>
                <w:rFonts w:ascii="Aptos Narrow" w:eastAsia="Times New Roman" w:hAnsi="Aptos Narrow" w:cs="Times New Roman"/>
                <w:sz w:val="24"/>
                <w:szCs w:val="24"/>
                <w:lang w:eastAsia="en-US"/>
              </w:rPr>
            </w:pPr>
            <w:del w:id="82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20,000 </w:delText>
              </w:r>
            </w:del>
          </w:p>
        </w:tc>
        <w:tc>
          <w:tcPr>
            <w:tcW w:w="1757" w:type="dxa"/>
            <w:tcBorders>
              <w:top w:val="nil"/>
              <w:left w:val="nil"/>
              <w:bottom w:val="nil"/>
              <w:right w:val="nil"/>
            </w:tcBorders>
            <w:shd w:val="clear" w:color="auto" w:fill="auto"/>
            <w:noWrap/>
            <w:vAlign w:val="bottom"/>
            <w:hideMark/>
          </w:tcPr>
          <w:p w14:paraId="46B2355F" w14:textId="57CFC497" w:rsidR="00496D83" w:rsidRPr="00496D83" w:rsidDel="00AB34A4" w:rsidRDefault="00496D83" w:rsidP="00496D83">
            <w:pPr>
              <w:spacing w:before="0" w:after="0"/>
              <w:jc w:val="center"/>
              <w:rPr>
                <w:del w:id="822" w:author="Megan Weiss" w:date="2025-09-03T17:40:00Z" w16du:dateUtc="2025-09-04T00:40:00Z"/>
                <w:rFonts w:ascii="Aptos Narrow" w:eastAsia="Times New Roman" w:hAnsi="Aptos Narrow" w:cs="Times New Roman"/>
                <w:sz w:val="24"/>
                <w:szCs w:val="24"/>
                <w:lang w:eastAsia="en-US"/>
              </w:rPr>
            </w:pPr>
            <w:del w:id="823"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3DB65ACC" w14:textId="50D5A7FA" w:rsidR="00496D83" w:rsidRPr="00496D83" w:rsidDel="00AB34A4" w:rsidRDefault="00496D83" w:rsidP="00496D83">
            <w:pPr>
              <w:spacing w:before="0" w:after="0"/>
              <w:rPr>
                <w:del w:id="824" w:author="Megan Weiss" w:date="2025-09-03T17:40:00Z" w16du:dateUtc="2025-09-04T00:40:00Z"/>
                <w:rFonts w:ascii="Aptos Narrow" w:eastAsia="Times New Roman" w:hAnsi="Aptos Narrow" w:cs="Times New Roman"/>
                <w:sz w:val="24"/>
                <w:szCs w:val="24"/>
                <w:lang w:eastAsia="en-US"/>
              </w:rPr>
            </w:pPr>
            <w:del w:id="82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652" w:type="dxa"/>
            <w:tcBorders>
              <w:top w:val="nil"/>
              <w:left w:val="nil"/>
              <w:bottom w:val="nil"/>
              <w:right w:val="nil"/>
            </w:tcBorders>
            <w:shd w:val="clear" w:color="auto" w:fill="auto"/>
            <w:vAlign w:val="bottom"/>
            <w:hideMark/>
          </w:tcPr>
          <w:p w14:paraId="17C6236C" w14:textId="422A2AA0" w:rsidR="00496D83" w:rsidRPr="00496D83" w:rsidDel="00AB34A4" w:rsidRDefault="00496D83" w:rsidP="00496D83">
            <w:pPr>
              <w:spacing w:before="0" w:after="0"/>
              <w:rPr>
                <w:del w:id="826" w:author="Megan Weiss" w:date="2025-09-03T17:40:00Z" w16du:dateUtc="2025-09-04T00:40:00Z"/>
                <w:rFonts w:ascii="Aptos Narrow" w:eastAsia="Times New Roman" w:hAnsi="Aptos Narrow" w:cs="Times New Roman"/>
                <w:sz w:val="24"/>
                <w:szCs w:val="24"/>
                <w:lang w:eastAsia="en-US"/>
              </w:rPr>
            </w:pPr>
            <w:del w:id="82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00018B0A" w14:textId="089AD5A7" w:rsidTr="00496D83">
        <w:trPr>
          <w:trHeight w:val="320"/>
          <w:del w:id="828"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4DDFA9AF" w14:textId="59D90CB4" w:rsidR="00496D83" w:rsidRPr="00496D83" w:rsidDel="00AB34A4" w:rsidRDefault="00496D83" w:rsidP="00496D83">
            <w:pPr>
              <w:spacing w:before="0" w:after="0"/>
              <w:rPr>
                <w:del w:id="829"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187D8827" w14:textId="1EC120A2" w:rsidR="00496D83" w:rsidRPr="00496D83" w:rsidDel="00AB34A4" w:rsidRDefault="00496D83" w:rsidP="00496D83">
            <w:pPr>
              <w:spacing w:before="0" w:after="0"/>
              <w:jc w:val="center"/>
              <w:rPr>
                <w:del w:id="830" w:author="Megan Weiss" w:date="2025-09-03T17:40:00Z" w16du:dateUtc="2025-09-04T00:40:00Z"/>
                <w:rFonts w:ascii="Aptos Narrow" w:eastAsia="Times New Roman" w:hAnsi="Aptos Narrow" w:cs="Times New Roman"/>
                <w:sz w:val="24"/>
                <w:szCs w:val="24"/>
                <w:lang w:eastAsia="en-US"/>
              </w:rPr>
            </w:pPr>
            <w:del w:id="831" w:author="Megan Weiss" w:date="2025-09-03T17:40:00Z" w16du:dateUtc="2025-09-04T00:40:00Z">
              <w:r w:rsidRPr="00496D83" w:rsidDel="00AB34A4">
                <w:rPr>
                  <w:rFonts w:ascii="Aptos Narrow" w:eastAsia="Times New Roman" w:hAnsi="Aptos Narrow" w:cs="Times New Roman"/>
                  <w:sz w:val="24"/>
                  <w:szCs w:val="24"/>
                  <w:lang w:eastAsia="en-US"/>
                </w:rPr>
                <w:delText>31</w:delText>
              </w:r>
            </w:del>
          </w:p>
        </w:tc>
        <w:tc>
          <w:tcPr>
            <w:tcW w:w="4160" w:type="dxa"/>
            <w:tcBorders>
              <w:top w:val="nil"/>
              <w:left w:val="single" w:sz="4" w:space="0" w:color="auto"/>
              <w:bottom w:val="nil"/>
              <w:right w:val="nil"/>
            </w:tcBorders>
            <w:shd w:val="clear" w:color="auto" w:fill="auto"/>
            <w:vAlign w:val="bottom"/>
            <w:hideMark/>
          </w:tcPr>
          <w:p w14:paraId="22DCF106" w14:textId="13362888" w:rsidR="00496D83" w:rsidRPr="00496D83" w:rsidDel="00AB34A4" w:rsidRDefault="00496D83" w:rsidP="00496D83">
            <w:pPr>
              <w:spacing w:before="0" w:after="0"/>
              <w:rPr>
                <w:del w:id="832" w:author="Megan Weiss" w:date="2025-09-03T17:40:00Z" w16du:dateUtc="2025-09-04T00:40:00Z"/>
                <w:rFonts w:ascii="Aptos Narrow" w:eastAsia="Times New Roman" w:hAnsi="Aptos Narrow" w:cs="Times New Roman"/>
                <w:sz w:val="24"/>
                <w:szCs w:val="24"/>
                <w:lang w:eastAsia="en-US"/>
              </w:rPr>
            </w:pPr>
            <w:del w:id="833" w:author="Megan Weiss" w:date="2025-09-03T17:40:00Z" w16du:dateUtc="2025-09-04T00:40:00Z">
              <w:r w:rsidRPr="00496D83" w:rsidDel="00AB34A4">
                <w:rPr>
                  <w:rFonts w:ascii="Aptos Narrow" w:eastAsia="Times New Roman" w:hAnsi="Aptos Narrow" w:cs="Times New Roman"/>
                  <w:sz w:val="24"/>
                  <w:szCs w:val="24"/>
                  <w:lang w:eastAsia="en-US"/>
                </w:rPr>
                <w:delText>NRHA Non Pro Derby Level 3</w:delText>
              </w:r>
            </w:del>
          </w:p>
        </w:tc>
        <w:tc>
          <w:tcPr>
            <w:tcW w:w="1814" w:type="dxa"/>
            <w:tcBorders>
              <w:top w:val="nil"/>
              <w:left w:val="nil"/>
              <w:bottom w:val="nil"/>
              <w:right w:val="nil"/>
            </w:tcBorders>
            <w:shd w:val="clear" w:color="auto" w:fill="auto"/>
            <w:vAlign w:val="bottom"/>
            <w:hideMark/>
          </w:tcPr>
          <w:p w14:paraId="11173725" w14:textId="46B72D1A" w:rsidR="00496D83" w:rsidRPr="00496D83" w:rsidDel="00AB34A4" w:rsidRDefault="00496D83" w:rsidP="00496D83">
            <w:pPr>
              <w:spacing w:before="0" w:after="0"/>
              <w:rPr>
                <w:del w:id="834" w:author="Megan Weiss" w:date="2025-09-03T17:40:00Z" w16du:dateUtc="2025-09-04T00:40:00Z"/>
                <w:rFonts w:ascii="Aptos Narrow" w:eastAsia="Times New Roman" w:hAnsi="Aptos Narrow" w:cs="Times New Roman"/>
                <w:sz w:val="24"/>
                <w:szCs w:val="24"/>
                <w:lang w:eastAsia="en-US"/>
              </w:rPr>
            </w:pPr>
            <w:del w:id="83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10,000 </w:delText>
              </w:r>
            </w:del>
          </w:p>
        </w:tc>
        <w:tc>
          <w:tcPr>
            <w:tcW w:w="1757" w:type="dxa"/>
            <w:tcBorders>
              <w:top w:val="nil"/>
              <w:left w:val="nil"/>
              <w:bottom w:val="nil"/>
              <w:right w:val="nil"/>
            </w:tcBorders>
            <w:shd w:val="clear" w:color="auto" w:fill="auto"/>
            <w:noWrap/>
            <w:vAlign w:val="bottom"/>
            <w:hideMark/>
          </w:tcPr>
          <w:p w14:paraId="42AB3040" w14:textId="43C5E0D8" w:rsidR="00496D83" w:rsidRPr="00496D83" w:rsidDel="00AB34A4" w:rsidRDefault="00496D83" w:rsidP="00496D83">
            <w:pPr>
              <w:spacing w:before="0" w:after="0"/>
              <w:jc w:val="center"/>
              <w:rPr>
                <w:del w:id="836" w:author="Megan Weiss" w:date="2025-09-03T17:40:00Z" w16du:dateUtc="2025-09-04T00:40:00Z"/>
                <w:rFonts w:ascii="Aptos Narrow" w:eastAsia="Times New Roman" w:hAnsi="Aptos Narrow" w:cs="Times New Roman"/>
                <w:sz w:val="24"/>
                <w:szCs w:val="24"/>
                <w:lang w:eastAsia="en-US"/>
              </w:rPr>
            </w:pPr>
            <w:del w:id="837"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3C66EEBA" w14:textId="1D3124C5" w:rsidR="00496D83" w:rsidRPr="00496D83" w:rsidDel="00AB34A4" w:rsidRDefault="00496D83" w:rsidP="00496D83">
            <w:pPr>
              <w:spacing w:before="0" w:after="0"/>
              <w:rPr>
                <w:del w:id="838" w:author="Megan Weiss" w:date="2025-09-03T17:40:00Z" w16du:dateUtc="2025-09-04T00:40:00Z"/>
                <w:rFonts w:ascii="Aptos Narrow" w:eastAsia="Times New Roman" w:hAnsi="Aptos Narrow" w:cs="Times New Roman"/>
                <w:sz w:val="24"/>
                <w:szCs w:val="24"/>
                <w:lang w:eastAsia="en-US"/>
              </w:rPr>
            </w:pPr>
            <w:del w:id="83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400 </w:delText>
              </w:r>
            </w:del>
          </w:p>
        </w:tc>
        <w:tc>
          <w:tcPr>
            <w:tcW w:w="1652" w:type="dxa"/>
            <w:tcBorders>
              <w:top w:val="nil"/>
              <w:left w:val="nil"/>
              <w:bottom w:val="nil"/>
              <w:right w:val="nil"/>
            </w:tcBorders>
            <w:shd w:val="clear" w:color="auto" w:fill="auto"/>
            <w:vAlign w:val="bottom"/>
            <w:hideMark/>
          </w:tcPr>
          <w:p w14:paraId="53E1297D" w14:textId="50B34640" w:rsidR="00496D83" w:rsidRPr="00496D83" w:rsidDel="00AB34A4" w:rsidRDefault="00496D83" w:rsidP="00496D83">
            <w:pPr>
              <w:spacing w:before="0" w:after="0"/>
              <w:rPr>
                <w:del w:id="840" w:author="Megan Weiss" w:date="2025-09-03T17:40:00Z" w16du:dateUtc="2025-09-04T00:40:00Z"/>
                <w:rFonts w:ascii="Aptos Narrow" w:eastAsia="Times New Roman" w:hAnsi="Aptos Narrow" w:cs="Times New Roman"/>
                <w:sz w:val="24"/>
                <w:szCs w:val="24"/>
                <w:lang w:eastAsia="en-US"/>
              </w:rPr>
            </w:pPr>
            <w:del w:id="84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7FD47D1E" w14:textId="71CE9190" w:rsidTr="00496D83">
        <w:trPr>
          <w:trHeight w:val="320"/>
          <w:del w:id="842"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63F9DF4" w14:textId="370322CA" w:rsidR="00496D83" w:rsidRPr="00496D83" w:rsidDel="00AB34A4" w:rsidRDefault="00496D83" w:rsidP="00496D83">
            <w:pPr>
              <w:spacing w:before="0" w:after="0"/>
              <w:rPr>
                <w:del w:id="843"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619B70A2" w14:textId="3BF85EC6" w:rsidR="00496D83" w:rsidRPr="00496D83" w:rsidDel="00AB34A4" w:rsidRDefault="00496D83" w:rsidP="00496D83">
            <w:pPr>
              <w:spacing w:before="0" w:after="0"/>
              <w:jc w:val="center"/>
              <w:rPr>
                <w:del w:id="844" w:author="Megan Weiss" w:date="2025-09-03T17:40:00Z" w16du:dateUtc="2025-09-04T00:40:00Z"/>
                <w:rFonts w:ascii="Aptos Narrow" w:eastAsia="Times New Roman" w:hAnsi="Aptos Narrow" w:cs="Times New Roman"/>
                <w:sz w:val="24"/>
                <w:szCs w:val="24"/>
                <w:lang w:eastAsia="en-US"/>
              </w:rPr>
            </w:pPr>
            <w:del w:id="845" w:author="Megan Weiss" w:date="2025-09-03T17:40:00Z" w16du:dateUtc="2025-09-04T00:40:00Z">
              <w:r w:rsidRPr="00496D83" w:rsidDel="00AB34A4">
                <w:rPr>
                  <w:rFonts w:ascii="Aptos Narrow" w:eastAsia="Times New Roman" w:hAnsi="Aptos Narrow" w:cs="Times New Roman"/>
                  <w:sz w:val="24"/>
                  <w:szCs w:val="24"/>
                  <w:lang w:eastAsia="en-US"/>
                </w:rPr>
                <w:delText>32</w:delText>
              </w:r>
            </w:del>
          </w:p>
        </w:tc>
        <w:tc>
          <w:tcPr>
            <w:tcW w:w="4160" w:type="dxa"/>
            <w:tcBorders>
              <w:top w:val="nil"/>
              <w:left w:val="single" w:sz="4" w:space="0" w:color="auto"/>
              <w:bottom w:val="nil"/>
              <w:right w:val="nil"/>
            </w:tcBorders>
            <w:shd w:val="clear" w:color="auto" w:fill="auto"/>
            <w:vAlign w:val="bottom"/>
            <w:hideMark/>
          </w:tcPr>
          <w:p w14:paraId="233CDA22" w14:textId="5CFF2A8A" w:rsidR="00496D83" w:rsidRPr="00496D83" w:rsidDel="00AB34A4" w:rsidRDefault="00496D83" w:rsidP="00496D83">
            <w:pPr>
              <w:spacing w:before="0" w:after="0"/>
              <w:rPr>
                <w:del w:id="846" w:author="Megan Weiss" w:date="2025-09-03T17:40:00Z" w16du:dateUtc="2025-09-04T00:40:00Z"/>
                <w:rFonts w:ascii="Aptos Narrow" w:eastAsia="Times New Roman" w:hAnsi="Aptos Narrow" w:cs="Times New Roman"/>
                <w:sz w:val="24"/>
                <w:szCs w:val="24"/>
                <w:lang w:eastAsia="en-US"/>
              </w:rPr>
            </w:pPr>
            <w:del w:id="847" w:author="Megan Weiss" w:date="2025-09-03T17:40:00Z" w16du:dateUtc="2025-09-04T00:40:00Z">
              <w:r w:rsidRPr="00496D83" w:rsidDel="00AB34A4">
                <w:rPr>
                  <w:rFonts w:ascii="Aptos Narrow" w:eastAsia="Times New Roman" w:hAnsi="Aptos Narrow" w:cs="Times New Roman"/>
                  <w:sz w:val="24"/>
                  <w:szCs w:val="24"/>
                  <w:lang w:eastAsia="en-US"/>
                </w:rPr>
                <w:delText>NRHA Non Pro Derby Level 2</w:delText>
              </w:r>
            </w:del>
          </w:p>
        </w:tc>
        <w:tc>
          <w:tcPr>
            <w:tcW w:w="1814" w:type="dxa"/>
            <w:tcBorders>
              <w:top w:val="nil"/>
              <w:left w:val="nil"/>
              <w:bottom w:val="nil"/>
              <w:right w:val="nil"/>
            </w:tcBorders>
            <w:shd w:val="clear" w:color="auto" w:fill="auto"/>
            <w:vAlign w:val="bottom"/>
            <w:hideMark/>
          </w:tcPr>
          <w:p w14:paraId="708917AD" w14:textId="31AC4E9D" w:rsidR="00496D83" w:rsidRPr="00496D83" w:rsidDel="00AB34A4" w:rsidRDefault="00496D83" w:rsidP="00496D83">
            <w:pPr>
              <w:spacing w:before="0" w:after="0"/>
              <w:rPr>
                <w:del w:id="848" w:author="Megan Weiss" w:date="2025-09-03T17:40:00Z" w16du:dateUtc="2025-09-04T00:40:00Z"/>
                <w:rFonts w:ascii="Aptos Narrow" w:eastAsia="Times New Roman" w:hAnsi="Aptos Narrow" w:cs="Times New Roman"/>
                <w:sz w:val="24"/>
                <w:szCs w:val="24"/>
                <w:lang w:eastAsia="en-US"/>
              </w:rPr>
            </w:pPr>
            <w:del w:id="84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10,000 </w:delText>
              </w:r>
            </w:del>
          </w:p>
        </w:tc>
        <w:tc>
          <w:tcPr>
            <w:tcW w:w="1757" w:type="dxa"/>
            <w:tcBorders>
              <w:top w:val="nil"/>
              <w:left w:val="nil"/>
              <w:bottom w:val="nil"/>
              <w:right w:val="nil"/>
            </w:tcBorders>
            <w:shd w:val="clear" w:color="auto" w:fill="auto"/>
            <w:noWrap/>
            <w:vAlign w:val="bottom"/>
            <w:hideMark/>
          </w:tcPr>
          <w:p w14:paraId="565E3312" w14:textId="45C69E13" w:rsidR="00496D83" w:rsidRPr="00496D83" w:rsidDel="00AB34A4" w:rsidRDefault="00496D83" w:rsidP="00496D83">
            <w:pPr>
              <w:spacing w:before="0" w:after="0"/>
              <w:jc w:val="center"/>
              <w:rPr>
                <w:del w:id="850" w:author="Megan Weiss" w:date="2025-09-03T17:40:00Z" w16du:dateUtc="2025-09-04T00:40:00Z"/>
                <w:rFonts w:ascii="Aptos Narrow" w:eastAsia="Times New Roman" w:hAnsi="Aptos Narrow" w:cs="Times New Roman"/>
                <w:sz w:val="24"/>
                <w:szCs w:val="24"/>
                <w:lang w:eastAsia="en-US"/>
              </w:rPr>
            </w:pPr>
            <w:del w:id="851"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76DA10AD" w14:textId="0F1B02A4" w:rsidR="00496D83" w:rsidRPr="00496D83" w:rsidDel="00AB34A4" w:rsidRDefault="00496D83" w:rsidP="00496D83">
            <w:pPr>
              <w:spacing w:before="0" w:after="0"/>
              <w:rPr>
                <w:del w:id="852" w:author="Megan Weiss" w:date="2025-09-03T17:40:00Z" w16du:dateUtc="2025-09-04T00:40:00Z"/>
                <w:rFonts w:ascii="Aptos Narrow" w:eastAsia="Times New Roman" w:hAnsi="Aptos Narrow" w:cs="Times New Roman"/>
                <w:sz w:val="24"/>
                <w:szCs w:val="24"/>
                <w:lang w:eastAsia="en-US"/>
              </w:rPr>
            </w:pPr>
            <w:del w:id="85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400 </w:delText>
              </w:r>
            </w:del>
          </w:p>
        </w:tc>
        <w:tc>
          <w:tcPr>
            <w:tcW w:w="1652" w:type="dxa"/>
            <w:tcBorders>
              <w:top w:val="nil"/>
              <w:left w:val="nil"/>
              <w:bottom w:val="nil"/>
              <w:right w:val="nil"/>
            </w:tcBorders>
            <w:shd w:val="clear" w:color="auto" w:fill="auto"/>
            <w:vAlign w:val="bottom"/>
            <w:hideMark/>
          </w:tcPr>
          <w:p w14:paraId="26BEC691" w14:textId="4DD4A519" w:rsidR="00496D83" w:rsidRPr="00496D83" w:rsidDel="00AB34A4" w:rsidRDefault="00496D83" w:rsidP="00496D83">
            <w:pPr>
              <w:spacing w:before="0" w:after="0"/>
              <w:rPr>
                <w:del w:id="854" w:author="Megan Weiss" w:date="2025-09-03T17:40:00Z" w16du:dateUtc="2025-09-04T00:40:00Z"/>
                <w:rFonts w:ascii="Aptos Narrow" w:eastAsia="Times New Roman" w:hAnsi="Aptos Narrow" w:cs="Times New Roman"/>
                <w:sz w:val="24"/>
                <w:szCs w:val="24"/>
                <w:lang w:eastAsia="en-US"/>
              </w:rPr>
            </w:pPr>
            <w:del w:id="85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18BD184F" w14:textId="3DE2B24C" w:rsidTr="00496D83">
        <w:trPr>
          <w:trHeight w:val="320"/>
          <w:del w:id="856"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15D0DCF0" w14:textId="1CB32738" w:rsidR="00496D83" w:rsidRPr="00496D83" w:rsidDel="00AB34A4" w:rsidRDefault="00496D83" w:rsidP="00496D83">
            <w:pPr>
              <w:spacing w:before="0" w:after="0"/>
              <w:rPr>
                <w:del w:id="857"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8B8B28A" w14:textId="78E241E3" w:rsidR="00496D83" w:rsidRPr="00496D83" w:rsidDel="00AB34A4" w:rsidRDefault="00496D83" w:rsidP="00496D83">
            <w:pPr>
              <w:spacing w:before="0" w:after="0"/>
              <w:jc w:val="center"/>
              <w:rPr>
                <w:del w:id="858" w:author="Megan Weiss" w:date="2025-09-03T17:40:00Z" w16du:dateUtc="2025-09-04T00:40:00Z"/>
                <w:rFonts w:ascii="Aptos Narrow" w:eastAsia="Times New Roman" w:hAnsi="Aptos Narrow" w:cs="Times New Roman"/>
                <w:sz w:val="24"/>
                <w:szCs w:val="24"/>
                <w:lang w:eastAsia="en-US"/>
              </w:rPr>
            </w:pPr>
            <w:del w:id="859" w:author="Megan Weiss" w:date="2025-09-03T17:40:00Z" w16du:dateUtc="2025-09-04T00:40:00Z">
              <w:r w:rsidRPr="00496D83" w:rsidDel="00AB34A4">
                <w:rPr>
                  <w:rFonts w:ascii="Aptos Narrow" w:eastAsia="Times New Roman" w:hAnsi="Aptos Narrow" w:cs="Times New Roman"/>
                  <w:sz w:val="24"/>
                  <w:szCs w:val="24"/>
                  <w:lang w:eastAsia="en-US"/>
                </w:rPr>
                <w:delText>33</w:delText>
              </w:r>
            </w:del>
          </w:p>
        </w:tc>
        <w:tc>
          <w:tcPr>
            <w:tcW w:w="4160" w:type="dxa"/>
            <w:tcBorders>
              <w:top w:val="nil"/>
              <w:left w:val="single" w:sz="4" w:space="0" w:color="auto"/>
              <w:bottom w:val="nil"/>
              <w:right w:val="nil"/>
            </w:tcBorders>
            <w:shd w:val="clear" w:color="auto" w:fill="auto"/>
            <w:vAlign w:val="bottom"/>
            <w:hideMark/>
          </w:tcPr>
          <w:p w14:paraId="30A61952" w14:textId="6A019D05" w:rsidR="00496D83" w:rsidRPr="00496D83" w:rsidDel="00AB34A4" w:rsidRDefault="00496D83" w:rsidP="00496D83">
            <w:pPr>
              <w:spacing w:before="0" w:after="0"/>
              <w:rPr>
                <w:del w:id="860" w:author="Megan Weiss" w:date="2025-09-03T17:40:00Z" w16du:dateUtc="2025-09-04T00:40:00Z"/>
                <w:rFonts w:ascii="Aptos Narrow" w:eastAsia="Times New Roman" w:hAnsi="Aptos Narrow" w:cs="Times New Roman"/>
                <w:sz w:val="24"/>
                <w:szCs w:val="24"/>
                <w:lang w:eastAsia="en-US"/>
              </w:rPr>
            </w:pPr>
            <w:del w:id="861" w:author="Megan Weiss" w:date="2025-09-03T17:40:00Z" w16du:dateUtc="2025-09-04T00:40:00Z">
              <w:r w:rsidRPr="00496D83" w:rsidDel="00AB34A4">
                <w:rPr>
                  <w:rFonts w:ascii="Aptos Narrow" w:eastAsia="Times New Roman" w:hAnsi="Aptos Narrow" w:cs="Times New Roman"/>
                  <w:sz w:val="24"/>
                  <w:szCs w:val="24"/>
                  <w:lang w:eastAsia="en-US"/>
                </w:rPr>
                <w:delText>NRHA Non Pro Derby Level 1</w:delText>
              </w:r>
            </w:del>
          </w:p>
        </w:tc>
        <w:tc>
          <w:tcPr>
            <w:tcW w:w="1814" w:type="dxa"/>
            <w:tcBorders>
              <w:top w:val="nil"/>
              <w:left w:val="nil"/>
              <w:bottom w:val="nil"/>
              <w:right w:val="nil"/>
            </w:tcBorders>
            <w:shd w:val="clear" w:color="auto" w:fill="auto"/>
            <w:vAlign w:val="bottom"/>
            <w:hideMark/>
          </w:tcPr>
          <w:p w14:paraId="6F2639AD" w14:textId="04F6A1D1" w:rsidR="00496D83" w:rsidRPr="00496D83" w:rsidDel="00AB34A4" w:rsidRDefault="00496D83" w:rsidP="00496D83">
            <w:pPr>
              <w:spacing w:before="0" w:after="0"/>
              <w:rPr>
                <w:del w:id="862" w:author="Megan Weiss" w:date="2025-09-03T17:40:00Z" w16du:dateUtc="2025-09-04T00:40:00Z"/>
                <w:rFonts w:ascii="Aptos Narrow" w:eastAsia="Times New Roman" w:hAnsi="Aptos Narrow" w:cs="Times New Roman"/>
                <w:sz w:val="24"/>
                <w:szCs w:val="24"/>
                <w:lang w:eastAsia="en-US"/>
              </w:rPr>
            </w:pPr>
            <w:del w:id="86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5,000 </w:delText>
              </w:r>
            </w:del>
          </w:p>
        </w:tc>
        <w:tc>
          <w:tcPr>
            <w:tcW w:w="1757" w:type="dxa"/>
            <w:tcBorders>
              <w:top w:val="nil"/>
              <w:left w:val="nil"/>
              <w:bottom w:val="nil"/>
              <w:right w:val="nil"/>
            </w:tcBorders>
            <w:shd w:val="clear" w:color="auto" w:fill="auto"/>
            <w:noWrap/>
            <w:vAlign w:val="bottom"/>
            <w:hideMark/>
          </w:tcPr>
          <w:p w14:paraId="287F885A" w14:textId="1C341CC6" w:rsidR="00496D83" w:rsidRPr="00496D83" w:rsidDel="00AB34A4" w:rsidRDefault="00496D83" w:rsidP="00496D83">
            <w:pPr>
              <w:spacing w:before="0" w:after="0"/>
              <w:jc w:val="center"/>
              <w:rPr>
                <w:del w:id="864" w:author="Megan Weiss" w:date="2025-09-03T17:40:00Z" w16du:dateUtc="2025-09-04T00:40:00Z"/>
                <w:rFonts w:ascii="Aptos Narrow" w:eastAsia="Times New Roman" w:hAnsi="Aptos Narrow" w:cs="Times New Roman"/>
                <w:sz w:val="24"/>
                <w:szCs w:val="24"/>
                <w:lang w:eastAsia="en-US"/>
              </w:rPr>
            </w:pPr>
            <w:del w:id="865"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3F9EAAC1" w14:textId="47672CFA" w:rsidR="00496D83" w:rsidRPr="00496D83" w:rsidDel="00AB34A4" w:rsidRDefault="00496D83" w:rsidP="00496D83">
            <w:pPr>
              <w:spacing w:before="0" w:after="0"/>
              <w:rPr>
                <w:del w:id="866" w:author="Megan Weiss" w:date="2025-09-03T17:40:00Z" w16du:dateUtc="2025-09-04T00:40:00Z"/>
                <w:rFonts w:ascii="Aptos Narrow" w:eastAsia="Times New Roman" w:hAnsi="Aptos Narrow" w:cs="Times New Roman"/>
                <w:sz w:val="24"/>
                <w:szCs w:val="24"/>
                <w:lang w:eastAsia="en-US"/>
              </w:rPr>
            </w:pPr>
            <w:del w:id="86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350 </w:delText>
              </w:r>
            </w:del>
          </w:p>
        </w:tc>
        <w:tc>
          <w:tcPr>
            <w:tcW w:w="1652" w:type="dxa"/>
            <w:tcBorders>
              <w:top w:val="nil"/>
              <w:left w:val="nil"/>
              <w:bottom w:val="nil"/>
              <w:right w:val="nil"/>
            </w:tcBorders>
            <w:shd w:val="clear" w:color="auto" w:fill="auto"/>
            <w:vAlign w:val="bottom"/>
            <w:hideMark/>
          </w:tcPr>
          <w:p w14:paraId="45098195" w14:textId="02CAEC95" w:rsidR="00496D83" w:rsidRPr="00496D83" w:rsidDel="00AB34A4" w:rsidRDefault="00496D83" w:rsidP="00496D83">
            <w:pPr>
              <w:spacing w:before="0" w:after="0"/>
              <w:rPr>
                <w:del w:id="868" w:author="Megan Weiss" w:date="2025-09-03T17:40:00Z" w16du:dateUtc="2025-09-04T00:40:00Z"/>
                <w:rFonts w:ascii="Aptos Narrow" w:eastAsia="Times New Roman" w:hAnsi="Aptos Narrow" w:cs="Times New Roman"/>
                <w:sz w:val="24"/>
                <w:szCs w:val="24"/>
                <w:lang w:eastAsia="en-US"/>
              </w:rPr>
            </w:pPr>
            <w:del w:id="86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4A4C029C" w14:textId="0317BA4C" w:rsidTr="00496D83">
        <w:trPr>
          <w:trHeight w:val="320"/>
          <w:del w:id="870"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95A46BF" w14:textId="3CDEE0DC" w:rsidR="00496D83" w:rsidRPr="00496D83" w:rsidDel="00AB34A4" w:rsidRDefault="00496D83" w:rsidP="00496D83">
            <w:pPr>
              <w:spacing w:before="0" w:after="0"/>
              <w:rPr>
                <w:del w:id="871"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758E222" w14:textId="3AC33F16" w:rsidR="00496D83" w:rsidRPr="00496D83" w:rsidDel="00AB34A4" w:rsidRDefault="00496D83" w:rsidP="00496D83">
            <w:pPr>
              <w:spacing w:before="0" w:after="0"/>
              <w:jc w:val="center"/>
              <w:rPr>
                <w:del w:id="872" w:author="Megan Weiss" w:date="2025-09-03T17:40:00Z" w16du:dateUtc="2025-09-04T00:40:00Z"/>
                <w:rFonts w:ascii="Aptos Narrow" w:eastAsia="Times New Roman" w:hAnsi="Aptos Narrow" w:cs="Times New Roman"/>
                <w:sz w:val="24"/>
                <w:szCs w:val="24"/>
                <w:lang w:eastAsia="en-US"/>
              </w:rPr>
            </w:pPr>
            <w:del w:id="873" w:author="Megan Weiss" w:date="2025-09-03T17:40:00Z" w16du:dateUtc="2025-09-04T00:40:00Z">
              <w:r w:rsidRPr="00496D83" w:rsidDel="00AB34A4">
                <w:rPr>
                  <w:rFonts w:ascii="Aptos Narrow" w:eastAsia="Times New Roman" w:hAnsi="Aptos Narrow" w:cs="Times New Roman"/>
                  <w:sz w:val="24"/>
                  <w:szCs w:val="24"/>
                  <w:lang w:eastAsia="en-US"/>
                </w:rPr>
                <w:delText>34</w:delText>
              </w:r>
            </w:del>
          </w:p>
        </w:tc>
        <w:tc>
          <w:tcPr>
            <w:tcW w:w="4160" w:type="dxa"/>
            <w:tcBorders>
              <w:top w:val="nil"/>
              <w:left w:val="single" w:sz="4" w:space="0" w:color="auto"/>
              <w:bottom w:val="nil"/>
              <w:right w:val="nil"/>
            </w:tcBorders>
            <w:shd w:val="clear" w:color="auto" w:fill="auto"/>
            <w:vAlign w:val="bottom"/>
            <w:hideMark/>
          </w:tcPr>
          <w:p w14:paraId="77E7F689" w14:textId="7C95F4FB" w:rsidR="00496D83" w:rsidRPr="00496D83" w:rsidDel="00AB34A4" w:rsidRDefault="00496D83" w:rsidP="00496D83">
            <w:pPr>
              <w:spacing w:before="0" w:after="0"/>
              <w:rPr>
                <w:del w:id="874" w:author="Megan Weiss" w:date="2025-09-03T17:40:00Z" w16du:dateUtc="2025-09-04T00:40:00Z"/>
                <w:rFonts w:ascii="Aptos Narrow" w:eastAsia="Times New Roman" w:hAnsi="Aptos Narrow" w:cs="Times New Roman"/>
                <w:sz w:val="24"/>
                <w:szCs w:val="24"/>
                <w:lang w:eastAsia="en-US"/>
              </w:rPr>
            </w:pPr>
            <w:del w:id="875" w:author="Megan Weiss" w:date="2025-09-03T17:40:00Z" w16du:dateUtc="2025-09-04T00:40:00Z">
              <w:r w:rsidRPr="00496D83" w:rsidDel="00AB34A4">
                <w:rPr>
                  <w:rFonts w:ascii="Aptos Narrow" w:eastAsia="Times New Roman" w:hAnsi="Aptos Narrow" w:cs="Times New Roman"/>
                  <w:sz w:val="24"/>
                  <w:szCs w:val="24"/>
                  <w:lang w:eastAsia="en-US"/>
                </w:rPr>
                <w:delText>NRHA Non Pro Derby Prime Time</w:delText>
              </w:r>
            </w:del>
          </w:p>
        </w:tc>
        <w:tc>
          <w:tcPr>
            <w:tcW w:w="1814" w:type="dxa"/>
            <w:tcBorders>
              <w:top w:val="nil"/>
              <w:left w:val="nil"/>
              <w:bottom w:val="nil"/>
              <w:right w:val="nil"/>
            </w:tcBorders>
            <w:shd w:val="clear" w:color="auto" w:fill="auto"/>
            <w:vAlign w:val="bottom"/>
            <w:hideMark/>
          </w:tcPr>
          <w:p w14:paraId="18E9CADA" w14:textId="12A4A507" w:rsidR="00496D83" w:rsidRPr="00496D83" w:rsidDel="00AB34A4" w:rsidRDefault="00496D83" w:rsidP="00496D83">
            <w:pPr>
              <w:spacing w:before="0" w:after="0"/>
              <w:rPr>
                <w:del w:id="876" w:author="Megan Weiss" w:date="2025-09-03T17:40:00Z" w16du:dateUtc="2025-09-04T00:40:00Z"/>
                <w:rFonts w:ascii="Aptos Narrow" w:eastAsia="Times New Roman" w:hAnsi="Aptos Narrow" w:cs="Times New Roman"/>
                <w:sz w:val="24"/>
                <w:szCs w:val="24"/>
                <w:lang w:eastAsia="en-US"/>
              </w:rPr>
            </w:pPr>
            <w:del w:id="87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2,500 </w:delText>
              </w:r>
            </w:del>
          </w:p>
        </w:tc>
        <w:tc>
          <w:tcPr>
            <w:tcW w:w="1757" w:type="dxa"/>
            <w:tcBorders>
              <w:top w:val="nil"/>
              <w:left w:val="nil"/>
              <w:bottom w:val="nil"/>
              <w:right w:val="nil"/>
            </w:tcBorders>
            <w:shd w:val="clear" w:color="auto" w:fill="auto"/>
            <w:noWrap/>
            <w:vAlign w:val="bottom"/>
            <w:hideMark/>
          </w:tcPr>
          <w:p w14:paraId="5C17C205" w14:textId="476BE9ED" w:rsidR="00496D83" w:rsidRPr="00496D83" w:rsidDel="00AB34A4" w:rsidRDefault="00496D83" w:rsidP="00496D83">
            <w:pPr>
              <w:spacing w:before="0" w:after="0"/>
              <w:jc w:val="center"/>
              <w:rPr>
                <w:del w:id="878" w:author="Megan Weiss" w:date="2025-09-03T17:40:00Z" w16du:dateUtc="2025-09-04T00:40:00Z"/>
                <w:rFonts w:ascii="Aptos Narrow" w:eastAsia="Times New Roman" w:hAnsi="Aptos Narrow" w:cs="Times New Roman"/>
                <w:sz w:val="24"/>
                <w:szCs w:val="24"/>
                <w:lang w:eastAsia="en-US"/>
              </w:rPr>
            </w:pPr>
            <w:del w:id="879"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167B15D5" w14:textId="3EC868F0" w:rsidR="00496D83" w:rsidRPr="00496D83" w:rsidDel="00AB34A4" w:rsidRDefault="00496D83" w:rsidP="00496D83">
            <w:pPr>
              <w:spacing w:before="0" w:after="0"/>
              <w:rPr>
                <w:del w:id="880" w:author="Megan Weiss" w:date="2025-09-03T17:40:00Z" w16du:dateUtc="2025-09-04T00:40:00Z"/>
                <w:rFonts w:ascii="Aptos Narrow" w:eastAsia="Times New Roman" w:hAnsi="Aptos Narrow" w:cs="Times New Roman"/>
                <w:sz w:val="24"/>
                <w:szCs w:val="24"/>
                <w:lang w:eastAsia="en-US"/>
              </w:rPr>
            </w:pPr>
            <w:del w:id="88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 </w:delText>
              </w:r>
            </w:del>
          </w:p>
        </w:tc>
        <w:tc>
          <w:tcPr>
            <w:tcW w:w="1652" w:type="dxa"/>
            <w:tcBorders>
              <w:top w:val="nil"/>
              <w:left w:val="nil"/>
              <w:bottom w:val="nil"/>
              <w:right w:val="nil"/>
            </w:tcBorders>
            <w:shd w:val="clear" w:color="auto" w:fill="auto"/>
            <w:vAlign w:val="bottom"/>
            <w:hideMark/>
          </w:tcPr>
          <w:p w14:paraId="0B0141F5" w14:textId="132810C3" w:rsidR="00496D83" w:rsidRPr="00496D83" w:rsidDel="00AB34A4" w:rsidRDefault="00496D83" w:rsidP="00496D83">
            <w:pPr>
              <w:spacing w:before="0" w:after="0"/>
              <w:rPr>
                <w:del w:id="882" w:author="Megan Weiss" w:date="2025-09-03T17:40:00Z" w16du:dateUtc="2025-09-04T00:40:00Z"/>
                <w:rFonts w:ascii="Aptos Narrow" w:eastAsia="Times New Roman" w:hAnsi="Aptos Narrow" w:cs="Times New Roman"/>
                <w:sz w:val="24"/>
                <w:szCs w:val="24"/>
                <w:lang w:eastAsia="en-US"/>
              </w:rPr>
            </w:pPr>
            <w:del w:id="88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1D57E7EC" w14:textId="2E6D5F23" w:rsidTr="00496D83">
        <w:trPr>
          <w:trHeight w:val="320"/>
          <w:del w:id="884"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610CF3C3" w14:textId="4052A497" w:rsidR="00496D83" w:rsidRPr="00496D83" w:rsidDel="00AB34A4" w:rsidRDefault="00496D83" w:rsidP="00496D83">
            <w:pPr>
              <w:spacing w:before="0" w:after="0"/>
              <w:rPr>
                <w:del w:id="885"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8F0588E" w14:textId="1A79D2B7" w:rsidR="00496D83" w:rsidRPr="00496D83" w:rsidDel="00AB34A4" w:rsidRDefault="00496D83" w:rsidP="00496D83">
            <w:pPr>
              <w:spacing w:before="0" w:after="0"/>
              <w:jc w:val="center"/>
              <w:rPr>
                <w:del w:id="886" w:author="Megan Weiss" w:date="2025-09-03T17:40:00Z" w16du:dateUtc="2025-09-04T00:40:00Z"/>
                <w:rFonts w:ascii="Aptos Narrow" w:eastAsia="Times New Roman" w:hAnsi="Aptos Narrow" w:cs="Times New Roman"/>
                <w:sz w:val="24"/>
                <w:szCs w:val="24"/>
                <w:lang w:eastAsia="en-US"/>
              </w:rPr>
            </w:pPr>
            <w:del w:id="887" w:author="Megan Weiss" w:date="2025-09-03T17:40:00Z" w16du:dateUtc="2025-09-04T00:40:00Z">
              <w:r w:rsidRPr="00496D83" w:rsidDel="00AB34A4">
                <w:rPr>
                  <w:rFonts w:ascii="Aptos Narrow" w:eastAsia="Times New Roman" w:hAnsi="Aptos Narrow" w:cs="Times New Roman"/>
                  <w:sz w:val="24"/>
                  <w:szCs w:val="24"/>
                  <w:lang w:eastAsia="en-US"/>
                </w:rPr>
                <w:delText>35</w:delText>
              </w:r>
            </w:del>
          </w:p>
        </w:tc>
        <w:tc>
          <w:tcPr>
            <w:tcW w:w="4160" w:type="dxa"/>
            <w:tcBorders>
              <w:top w:val="nil"/>
              <w:left w:val="single" w:sz="4" w:space="0" w:color="auto"/>
              <w:bottom w:val="nil"/>
              <w:right w:val="nil"/>
            </w:tcBorders>
            <w:shd w:val="clear" w:color="auto" w:fill="auto"/>
            <w:vAlign w:val="bottom"/>
            <w:hideMark/>
          </w:tcPr>
          <w:p w14:paraId="47821BD3" w14:textId="5456B5F4" w:rsidR="00496D83" w:rsidRPr="00496D83" w:rsidDel="00AB34A4" w:rsidRDefault="00496D83" w:rsidP="00496D83">
            <w:pPr>
              <w:spacing w:before="0" w:after="0"/>
              <w:rPr>
                <w:del w:id="888" w:author="Megan Weiss" w:date="2025-09-03T17:40:00Z" w16du:dateUtc="2025-09-04T00:40:00Z"/>
                <w:rFonts w:ascii="Aptos Narrow" w:eastAsia="Times New Roman" w:hAnsi="Aptos Narrow" w:cs="Times New Roman"/>
                <w:sz w:val="24"/>
                <w:szCs w:val="24"/>
                <w:lang w:eastAsia="en-US"/>
              </w:rPr>
            </w:pPr>
            <w:del w:id="889" w:author="Megan Weiss" w:date="2025-09-03T17:40:00Z" w16du:dateUtc="2025-09-04T00:40:00Z">
              <w:r w:rsidRPr="00496D83" w:rsidDel="00AB34A4">
                <w:rPr>
                  <w:rFonts w:ascii="Aptos Narrow" w:eastAsia="Times New Roman" w:hAnsi="Aptos Narrow" w:cs="Times New Roman"/>
                  <w:sz w:val="24"/>
                  <w:szCs w:val="24"/>
                  <w:lang w:eastAsia="en-US"/>
                </w:rPr>
                <w:delText>NRHA Non Pro Derby Masters</w:delText>
              </w:r>
            </w:del>
          </w:p>
        </w:tc>
        <w:tc>
          <w:tcPr>
            <w:tcW w:w="1814" w:type="dxa"/>
            <w:tcBorders>
              <w:top w:val="nil"/>
              <w:left w:val="nil"/>
              <w:bottom w:val="nil"/>
              <w:right w:val="nil"/>
            </w:tcBorders>
            <w:shd w:val="clear" w:color="auto" w:fill="auto"/>
            <w:vAlign w:val="bottom"/>
            <w:hideMark/>
          </w:tcPr>
          <w:p w14:paraId="65723821" w14:textId="17BAA869" w:rsidR="00496D83" w:rsidRPr="00496D83" w:rsidDel="00AB34A4" w:rsidRDefault="00496D83" w:rsidP="00496D83">
            <w:pPr>
              <w:spacing w:before="0" w:after="0"/>
              <w:rPr>
                <w:del w:id="890" w:author="Megan Weiss" w:date="2025-09-03T17:40:00Z" w16du:dateUtc="2025-09-04T00:40:00Z"/>
                <w:rFonts w:ascii="Aptos Narrow" w:eastAsia="Times New Roman" w:hAnsi="Aptos Narrow" w:cs="Times New Roman"/>
                <w:sz w:val="24"/>
                <w:szCs w:val="24"/>
                <w:lang w:eastAsia="en-US"/>
              </w:rPr>
            </w:pPr>
            <w:del w:id="89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69E038F4" w14:textId="77743ECE" w:rsidR="00496D83" w:rsidRPr="00496D83" w:rsidDel="00AB34A4" w:rsidRDefault="00496D83" w:rsidP="00496D83">
            <w:pPr>
              <w:spacing w:before="0" w:after="0"/>
              <w:jc w:val="center"/>
              <w:rPr>
                <w:del w:id="892" w:author="Megan Weiss" w:date="2025-09-03T17:40:00Z" w16du:dateUtc="2025-09-04T00:40:00Z"/>
                <w:rFonts w:ascii="Aptos Narrow" w:eastAsia="Times New Roman" w:hAnsi="Aptos Narrow" w:cs="Times New Roman"/>
                <w:sz w:val="24"/>
                <w:szCs w:val="24"/>
                <w:lang w:eastAsia="en-US"/>
              </w:rPr>
            </w:pPr>
            <w:del w:id="893"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59F5E937" w14:textId="5B793E80" w:rsidR="00496D83" w:rsidRPr="00496D83" w:rsidDel="00AB34A4" w:rsidRDefault="00496D83" w:rsidP="00496D83">
            <w:pPr>
              <w:spacing w:before="0" w:after="0"/>
              <w:rPr>
                <w:del w:id="894" w:author="Megan Weiss" w:date="2025-09-03T17:40:00Z" w16du:dateUtc="2025-09-04T00:40:00Z"/>
                <w:rFonts w:ascii="Aptos Narrow" w:eastAsia="Times New Roman" w:hAnsi="Aptos Narrow" w:cs="Times New Roman"/>
                <w:sz w:val="24"/>
                <w:szCs w:val="24"/>
                <w:lang w:eastAsia="en-US"/>
              </w:rPr>
            </w:pPr>
            <w:del w:id="89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4A00D77E" w14:textId="4D96D4C5" w:rsidR="00496D83" w:rsidRPr="00496D83" w:rsidDel="00AB34A4" w:rsidRDefault="00496D83" w:rsidP="00496D83">
            <w:pPr>
              <w:spacing w:before="0" w:after="0"/>
              <w:rPr>
                <w:del w:id="896" w:author="Megan Weiss" w:date="2025-09-03T17:40:00Z" w16du:dateUtc="2025-09-04T00:40:00Z"/>
                <w:rFonts w:ascii="Aptos Narrow" w:eastAsia="Times New Roman" w:hAnsi="Aptos Narrow" w:cs="Times New Roman"/>
                <w:sz w:val="24"/>
                <w:szCs w:val="24"/>
                <w:lang w:eastAsia="en-US"/>
              </w:rPr>
            </w:pPr>
            <w:del w:id="89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r>
      <w:tr w:rsidR="00496D83" w:rsidRPr="00496D83" w:rsidDel="00AB34A4" w14:paraId="216667D5" w14:textId="7BBAD223" w:rsidTr="00496D83">
        <w:trPr>
          <w:trHeight w:val="320"/>
          <w:del w:id="898"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06918D5" w14:textId="34E785D3" w:rsidR="00496D83" w:rsidRPr="00496D83" w:rsidDel="00AB34A4" w:rsidRDefault="00496D83" w:rsidP="00496D83">
            <w:pPr>
              <w:spacing w:before="0" w:after="0"/>
              <w:rPr>
                <w:del w:id="899"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6AEA83E2" w14:textId="46B39113" w:rsidR="00496D83" w:rsidRPr="00496D83" w:rsidDel="00AB34A4" w:rsidRDefault="00496D83" w:rsidP="00496D83">
            <w:pPr>
              <w:spacing w:before="0" w:after="0"/>
              <w:jc w:val="center"/>
              <w:rPr>
                <w:del w:id="900" w:author="Megan Weiss" w:date="2025-09-03T17:40:00Z" w16du:dateUtc="2025-09-04T00:40:00Z"/>
                <w:rFonts w:ascii="Aptos Narrow" w:eastAsia="Times New Roman" w:hAnsi="Aptos Narrow" w:cs="Times New Roman"/>
                <w:sz w:val="24"/>
                <w:szCs w:val="24"/>
                <w:lang w:eastAsia="en-US"/>
              </w:rPr>
            </w:pPr>
            <w:del w:id="901" w:author="Megan Weiss" w:date="2025-09-03T17:40:00Z" w16du:dateUtc="2025-09-04T00:40:00Z">
              <w:r w:rsidRPr="00496D83" w:rsidDel="00AB34A4">
                <w:rPr>
                  <w:rFonts w:ascii="Aptos Narrow" w:eastAsia="Times New Roman" w:hAnsi="Aptos Narrow" w:cs="Times New Roman"/>
                  <w:sz w:val="24"/>
                  <w:szCs w:val="24"/>
                  <w:lang w:eastAsia="en-US"/>
                </w:rPr>
                <w:delText>36</w:delText>
              </w:r>
            </w:del>
          </w:p>
        </w:tc>
        <w:tc>
          <w:tcPr>
            <w:tcW w:w="4160" w:type="dxa"/>
            <w:tcBorders>
              <w:top w:val="nil"/>
              <w:left w:val="single" w:sz="4" w:space="0" w:color="auto"/>
              <w:bottom w:val="nil"/>
              <w:right w:val="nil"/>
            </w:tcBorders>
            <w:shd w:val="clear" w:color="auto" w:fill="auto"/>
            <w:vAlign w:val="bottom"/>
            <w:hideMark/>
          </w:tcPr>
          <w:p w14:paraId="41D27381" w14:textId="078C769F" w:rsidR="00496D83" w:rsidRPr="00496D83" w:rsidDel="00AB34A4" w:rsidRDefault="00496D83" w:rsidP="00496D83">
            <w:pPr>
              <w:spacing w:before="0" w:after="0"/>
              <w:rPr>
                <w:del w:id="902" w:author="Megan Weiss" w:date="2025-09-03T17:40:00Z" w16du:dateUtc="2025-09-04T00:40:00Z"/>
                <w:rFonts w:ascii="Aptos Narrow" w:eastAsia="Times New Roman" w:hAnsi="Aptos Narrow" w:cs="Times New Roman"/>
                <w:sz w:val="24"/>
                <w:szCs w:val="24"/>
                <w:lang w:eastAsia="en-US"/>
              </w:rPr>
            </w:pPr>
            <w:del w:id="903" w:author="Megan Weiss" w:date="2025-09-03T17:40:00Z" w16du:dateUtc="2025-09-04T00:40:00Z">
              <w:r w:rsidRPr="00496D83" w:rsidDel="00AB34A4">
                <w:rPr>
                  <w:rFonts w:ascii="Aptos Narrow" w:eastAsia="Times New Roman" w:hAnsi="Aptos Narrow" w:cs="Times New Roman"/>
                  <w:sz w:val="24"/>
                  <w:szCs w:val="24"/>
                  <w:lang w:eastAsia="en-US"/>
                </w:rPr>
                <w:delText>NRHA Non Pro Derby Nov Horse L4</w:delText>
              </w:r>
            </w:del>
          </w:p>
        </w:tc>
        <w:tc>
          <w:tcPr>
            <w:tcW w:w="1814" w:type="dxa"/>
            <w:tcBorders>
              <w:top w:val="nil"/>
              <w:left w:val="nil"/>
              <w:bottom w:val="nil"/>
              <w:right w:val="nil"/>
            </w:tcBorders>
            <w:shd w:val="clear" w:color="auto" w:fill="auto"/>
            <w:vAlign w:val="bottom"/>
            <w:hideMark/>
          </w:tcPr>
          <w:p w14:paraId="41A60630" w14:textId="101BCC32" w:rsidR="00496D83" w:rsidRPr="00496D83" w:rsidDel="00AB34A4" w:rsidRDefault="00496D83" w:rsidP="00496D83">
            <w:pPr>
              <w:spacing w:before="0" w:after="0"/>
              <w:rPr>
                <w:del w:id="904" w:author="Megan Weiss" w:date="2025-09-03T17:40:00Z" w16du:dateUtc="2025-09-04T00:40:00Z"/>
                <w:rFonts w:ascii="Aptos Narrow" w:eastAsia="Times New Roman" w:hAnsi="Aptos Narrow" w:cs="Times New Roman"/>
                <w:sz w:val="24"/>
                <w:szCs w:val="24"/>
                <w:lang w:eastAsia="en-US"/>
              </w:rPr>
            </w:pPr>
            <w:del w:id="90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3,000 </w:delText>
              </w:r>
            </w:del>
          </w:p>
        </w:tc>
        <w:tc>
          <w:tcPr>
            <w:tcW w:w="1757" w:type="dxa"/>
            <w:tcBorders>
              <w:top w:val="nil"/>
              <w:left w:val="nil"/>
              <w:bottom w:val="nil"/>
              <w:right w:val="nil"/>
            </w:tcBorders>
            <w:shd w:val="clear" w:color="auto" w:fill="auto"/>
            <w:noWrap/>
            <w:vAlign w:val="bottom"/>
            <w:hideMark/>
          </w:tcPr>
          <w:p w14:paraId="19482F9D" w14:textId="4F616790" w:rsidR="00496D83" w:rsidRPr="00496D83" w:rsidDel="00AB34A4" w:rsidRDefault="00496D83" w:rsidP="00496D83">
            <w:pPr>
              <w:spacing w:before="0" w:after="0"/>
              <w:jc w:val="center"/>
              <w:rPr>
                <w:del w:id="906" w:author="Megan Weiss" w:date="2025-09-03T17:40:00Z" w16du:dateUtc="2025-09-04T00:40:00Z"/>
                <w:rFonts w:ascii="Aptos Narrow" w:eastAsia="Times New Roman" w:hAnsi="Aptos Narrow" w:cs="Times New Roman"/>
                <w:sz w:val="24"/>
                <w:szCs w:val="24"/>
                <w:lang w:eastAsia="en-US"/>
              </w:rPr>
            </w:pPr>
            <w:del w:id="907"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01575B27" w14:textId="26D55135" w:rsidR="00496D83" w:rsidRPr="00496D83" w:rsidDel="00AB34A4" w:rsidRDefault="00496D83" w:rsidP="00496D83">
            <w:pPr>
              <w:spacing w:before="0" w:after="0"/>
              <w:rPr>
                <w:del w:id="908" w:author="Megan Weiss" w:date="2025-09-03T17:40:00Z" w16du:dateUtc="2025-09-04T00:40:00Z"/>
                <w:rFonts w:ascii="Aptos Narrow" w:eastAsia="Times New Roman" w:hAnsi="Aptos Narrow" w:cs="Times New Roman"/>
                <w:sz w:val="24"/>
                <w:szCs w:val="24"/>
                <w:lang w:eastAsia="en-US"/>
              </w:rPr>
            </w:pPr>
            <w:del w:id="90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300 </w:delText>
              </w:r>
            </w:del>
          </w:p>
        </w:tc>
        <w:tc>
          <w:tcPr>
            <w:tcW w:w="1652" w:type="dxa"/>
            <w:tcBorders>
              <w:top w:val="nil"/>
              <w:left w:val="nil"/>
              <w:bottom w:val="nil"/>
              <w:right w:val="nil"/>
            </w:tcBorders>
            <w:shd w:val="clear" w:color="auto" w:fill="auto"/>
            <w:vAlign w:val="bottom"/>
            <w:hideMark/>
          </w:tcPr>
          <w:p w14:paraId="0F5094BA" w14:textId="6CAE7491" w:rsidR="00496D83" w:rsidRPr="00496D83" w:rsidDel="00AB34A4" w:rsidRDefault="00496D83" w:rsidP="00496D83">
            <w:pPr>
              <w:spacing w:before="0" w:after="0"/>
              <w:rPr>
                <w:del w:id="910" w:author="Megan Weiss" w:date="2025-09-03T17:40:00Z" w16du:dateUtc="2025-09-04T00:40:00Z"/>
                <w:rFonts w:ascii="Aptos Narrow" w:eastAsia="Times New Roman" w:hAnsi="Aptos Narrow" w:cs="Times New Roman"/>
                <w:sz w:val="24"/>
                <w:szCs w:val="24"/>
                <w:lang w:eastAsia="en-US"/>
              </w:rPr>
            </w:pPr>
            <w:del w:id="91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7FCE49BD" w14:textId="705F9037" w:rsidTr="00496D83">
        <w:trPr>
          <w:trHeight w:val="320"/>
          <w:del w:id="912"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70AA2790" w14:textId="491C8578" w:rsidR="00496D83" w:rsidRPr="00496D83" w:rsidDel="00AB34A4" w:rsidRDefault="00496D83" w:rsidP="00496D83">
            <w:pPr>
              <w:spacing w:before="0" w:after="0"/>
              <w:rPr>
                <w:del w:id="913"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ABCA4F4" w14:textId="3C026549" w:rsidR="00496D83" w:rsidRPr="00496D83" w:rsidDel="00AB34A4" w:rsidRDefault="00496D83" w:rsidP="00496D83">
            <w:pPr>
              <w:spacing w:before="0" w:after="0"/>
              <w:jc w:val="center"/>
              <w:rPr>
                <w:del w:id="914" w:author="Megan Weiss" w:date="2025-09-03T17:40:00Z" w16du:dateUtc="2025-09-04T00:40:00Z"/>
                <w:rFonts w:ascii="Aptos Narrow" w:eastAsia="Times New Roman" w:hAnsi="Aptos Narrow" w:cs="Times New Roman"/>
                <w:sz w:val="24"/>
                <w:szCs w:val="24"/>
                <w:lang w:eastAsia="en-US"/>
              </w:rPr>
            </w:pPr>
            <w:del w:id="915" w:author="Megan Weiss" w:date="2025-09-03T17:40:00Z" w16du:dateUtc="2025-09-04T00:40:00Z">
              <w:r w:rsidRPr="00496D83" w:rsidDel="00AB34A4">
                <w:rPr>
                  <w:rFonts w:ascii="Aptos Narrow" w:eastAsia="Times New Roman" w:hAnsi="Aptos Narrow" w:cs="Times New Roman"/>
                  <w:sz w:val="24"/>
                  <w:szCs w:val="24"/>
                  <w:lang w:eastAsia="en-US"/>
                </w:rPr>
                <w:delText>37</w:delText>
              </w:r>
            </w:del>
          </w:p>
        </w:tc>
        <w:tc>
          <w:tcPr>
            <w:tcW w:w="4160" w:type="dxa"/>
            <w:tcBorders>
              <w:top w:val="nil"/>
              <w:left w:val="single" w:sz="4" w:space="0" w:color="auto"/>
              <w:bottom w:val="nil"/>
              <w:right w:val="nil"/>
            </w:tcBorders>
            <w:shd w:val="clear" w:color="auto" w:fill="auto"/>
            <w:noWrap/>
            <w:vAlign w:val="bottom"/>
            <w:hideMark/>
          </w:tcPr>
          <w:p w14:paraId="4210FA95" w14:textId="38FC40C8" w:rsidR="00496D83" w:rsidRPr="00496D83" w:rsidDel="00AB34A4" w:rsidRDefault="00496D83" w:rsidP="00496D83">
            <w:pPr>
              <w:spacing w:before="0" w:after="0"/>
              <w:rPr>
                <w:del w:id="916" w:author="Megan Weiss" w:date="2025-09-03T17:40:00Z" w16du:dateUtc="2025-09-04T00:40:00Z"/>
                <w:rFonts w:ascii="Aptos Narrow" w:eastAsia="Times New Roman" w:hAnsi="Aptos Narrow" w:cs="Times New Roman"/>
                <w:sz w:val="24"/>
                <w:szCs w:val="24"/>
                <w:lang w:eastAsia="en-US"/>
              </w:rPr>
            </w:pPr>
            <w:del w:id="917" w:author="Megan Weiss" w:date="2025-09-03T17:40:00Z" w16du:dateUtc="2025-09-04T00:40:00Z">
              <w:r w:rsidRPr="00496D83" w:rsidDel="00AB34A4">
                <w:rPr>
                  <w:rFonts w:ascii="Aptos Narrow" w:eastAsia="Times New Roman" w:hAnsi="Aptos Narrow" w:cs="Times New Roman"/>
                  <w:sz w:val="24"/>
                  <w:szCs w:val="24"/>
                  <w:lang w:eastAsia="en-US"/>
                </w:rPr>
                <w:delText>NRHA Non Pro Derby Youth</w:delText>
              </w:r>
            </w:del>
          </w:p>
        </w:tc>
        <w:tc>
          <w:tcPr>
            <w:tcW w:w="1814" w:type="dxa"/>
            <w:tcBorders>
              <w:top w:val="nil"/>
              <w:left w:val="nil"/>
              <w:bottom w:val="nil"/>
              <w:right w:val="nil"/>
            </w:tcBorders>
            <w:shd w:val="clear" w:color="auto" w:fill="auto"/>
            <w:vAlign w:val="bottom"/>
            <w:hideMark/>
          </w:tcPr>
          <w:p w14:paraId="206A0D15" w14:textId="0F9E1300" w:rsidR="00496D83" w:rsidRPr="00496D83" w:rsidDel="00AB34A4" w:rsidRDefault="00496D83" w:rsidP="00496D83">
            <w:pPr>
              <w:spacing w:before="0" w:after="0"/>
              <w:rPr>
                <w:del w:id="918" w:author="Megan Weiss" w:date="2025-09-03T17:40:00Z" w16du:dateUtc="2025-09-04T00:40:00Z"/>
                <w:rFonts w:ascii="Aptos Narrow" w:eastAsia="Times New Roman" w:hAnsi="Aptos Narrow" w:cs="Times New Roman"/>
                <w:sz w:val="24"/>
                <w:szCs w:val="24"/>
                <w:lang w:eastAsia="en-US"/>
              </w:rPr>
            </w:pPr>
            <w:del w:id="91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noWrap/>
            <w:vAlign w:val="bottom"/>
            <w:hideMark/>
          </w:tcPr>
          <w:p w14:paraId="1F84A823" w14:textId="75948A70" w:rsidR="00496D83" w:rsidRPr="00496D83" w:rsidDel="00AB34A4" w:rsidRDefault="00496D83" w:rsidP="00496D83">
            <w:pPr>
              <w:spacing w:before="0" w:after="0"/>
              <w:jc w:val="center"/>
              <w:rPr>
                <w:del w:id="920" w:author="Megan Weiss" w:date="2025-09-03T17:40:00Z" w16du:dateUtc="2025-09-04T00:40:00Z"/>
                <w:rFonts w:ascii="Aptos Narrow" w:eastAsia="Times New Roman" w:hAnsi="Aptos Narrow" w:cs="Times New Roman"/>
                <w:sz w:val="24"/>
                <w:szCs w:val="24"/>
                <w:lang w:eastAsia="en-US"/>
              </w:rPr>
            </w:pPr>
            <w:del w:id="921"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noWrap/>
            <w:vAlign w:val="bottom"/>
            <w:hideMark/>
          </w:tcPr>
          <w:p w14:paraId="3F330176" w14:textId="5078527E" w:rsidR="00496D83" w:rsidRPr="00496D83" w:rsidDel="00AB34A4" w:rsidRDefault="00496D83" w:rsidP="00496D83">
            <w:pPr>
              <w:spacing w:before="0" w:after="0"/>
              <w:rPr>
                <w:del w:id="922" w:author="Megan Weiss" w:date="2025-09-03T17:40:00Z" w16du:dateUtc="2025-09-04T00:40:00Z"/>
                <w:rFonts w:ascii="Aptos Narrow" w:eastAsia="Times New Roman" w:hAnsi="Aptos Narrow" w:cs="Times New Roman"/>
                <w:sz w:val="24"/>
                <w:szCs w:val="24"/>
                <w:lang w:eastAsia="en-US"/>
              </w:rPr>
            </w:pPr>
            <w:del w:id="92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noWrap/>
            <w:vAlign w:val="bottom"/>
            <w:hideMark/>
          </w:tcPr>
          <w:p w14:paraId="22CBCEEE" w14:textId="5AC91CB7" w:rsidR="00496D83" w:rsidRPr="00496D83" w:rsidDel="00AB34A4" w:rsidRDefault="00496D83" w:rsidP="00496D83">
            <w:pPr>
              <w:spacing w:before="0" w:after="0"/>
              <w:rPr>
                <w:del w:id="924" w:author="Megan Weiss" w:date="2025-09-03T17:40:00Z" w16du:dateUtc="2025-09-04T00:40:00Z"/>
                <w:rFonts w:ascii="Aptos Narrow" w:eastAsia="Times New Roman" w:hAnsi="Aptos Narrow" w:cs="Times New Roman"/>
                <w:sz w:val="24"/>
                <w:szCs w:val="24"/>
                <w:lang w:eastAsia="en-US"/>
              </w:rPr>
            </w:pPr>
            <w:del w:id="92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3C59CA2A" w14:textId="2B75B7C4" w:rsidTr="00496D83">
        <w:trPr>
          <w:trHeight w:val="315"/>
          <w:del w:id="926" w:author="Megan Weiss" w:date="2025-09-03T17:40:00Z"/>
        </w:trPr>
        <w:tc>
          <w:tcPr>
            <w:tcW w:w="1020" w:type="dxa"/>
            <w:tcBorders>
              <w:top w:val="nil"/>
              <w:left w:val="nil"/>
              <w:bottom w:val="nil"/>
              <w:right w:val="nil"/>
            </w:tcBorders>
            <w:shd w:val="clear" w:color="auto" w:fill="auto"/>
            <w:noWrap/>
            <w:vAlign w:val="bottom"/>
            <w:hideMark/>
          </w:tcPr>
          <w:p w14:paraId="27EFCA3A" w14:textId="1D2C71DD" w:rsidR="00496D83" w:rsidRPr="00496D83" w:rsidDel="00AB34A4" w:rsidRDefault="00496D83" w:rsidP="00496D83">
            <w:pPr>
              <w:spacing w:before="0" w:after="0"/>
              <w:rPr>
                <w:del w:id="927"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vAlign w:val="bottom"/>
            <w:hideMark/>
          </w:tcPr>
          <w:p w14:paraId="352DE292" w14:textId="4EE467FA" w:rsidR="00496D83" w:rsidRPr="00496D83" w:rsidDel="00AB34A4" w:rsidRDefault="00496D83" w:rsidP="00496D83">
            <w:pPr>
              <w:spacing w:before="0" w:after="0"/>
              <w:jc w:val="center"/>
              <w:rPr>
                <w:del w:id="928" w:author="Megan Weiss" w:date="2025-09-03T17:40:00Z" w16du:dateUtc="2025-09-04T00:40:00Z"/>
                <w:rFonts w:ascii="Aptos Narrow" w:eastAsia="Times New Roman" w:hAnsi="Aptos Narrow" w:cs="Times New Roman"/>
                <w:b/>
                <w:bCs/>
                <w:i/>
                <w:iCs/>
                <w:sz w:val="24"/>
                <w:szCs w:val="24"/>
                <w:lang w:eastAsia="en-US"/>
              </w:rPr>
            </w:pPr>
            <w:del w:id="929" w:author="Megan Weiss" w:date="2025-09-03T17:40:00Z" w16du:dateUtc="2025-09-04T00:40:00Z">
              <w:r w:rsidRPr="00496D83" w:rsidDel="00AB34A4">
                <w:rPr>
                  <w:rFonts w:ascii="Aptos Narrow" w:eastAsia="Times New Roman" w:hAnsi="Aptos Narrow" w:cs="Times New Roman"/>
                  <w:b/>
                  <w:bCs/>
                  <w:i/>
                  <w:iCs/>
                  <w:sz w:val="24"/>
                  <w:szCs w:val="24"/>
                  <w:lang w:eastAsia="en-US"/>
                </w:rPr>
                <w:delText>DRAW PARTY - NON PRO FUTURITY/OPEN DERBY: DOC BAR ROOM - Everyone welcome!</w:delText>
              </w:r>
            </w:del>
          </w:p>
        </w:tc>
      </w:tr>
      <w:tr w:rsidR="00496D83" w:rsidRPr="00496D83" w:rsidDel="00AB34A4" w14:paraId="5C105EFF" w14:textId="42E7C37C" w:rsidTr="00496D83">
        <w:trPr>
          <w:trHeight w:val="320"/>
          <w:del w:id="930" w:author="Megan Weiss" w:date="2025-09-03T17:40:00Z"/>
        </w:trPr>
        <w:tc>
          <w:tcPr>
            <w:tcW w:w="1020" w:type="dxa"/>
            <w:tcBorders>
              <w:top w:val="nil"/>
              <w:left w:val="nil"/>
              <w:bottom w:val="nil"/>
              <w:right w:val="nil"/>
            </w:tcBorders>
            <w:shd w:val="clear" w:color="auto" w:fill="auto"/>
            <w:noWrap/>
            <w:vAlign w:val="bottom"/>
            <w:hideMark/>
          </w:tcPr>
          <w:p w14:paraId="5BAD7FE7" w14:textId="5E179ACA" w:rsidR="00496D83" w:rsidRPr="00496D83" w:rsidDel="00AB34A4" w:rsidRDefault="00496D83" w:rsidP="00496D83">
            <w:pPr>
              <w:spacing w:before="0" w:after="0"/>
              <w:jc w:val="center"/>
              <w:rPr>
                <w:del w:id="931" w:author="Megan Weiss" w:date="2025-09-03T17:40:00Z" w16du:dateUtc="2025-09-04T00:40:00Z"/>
                <w:rFonts w:ascii="Aptos Narrow" w:eastAsia="Times New Roman" w:hAnsi="Aptos Narrow" w:cs="Times New Roman"/>
                <w:b/>
                <w:bCs/>
                <w:i/>
                <w:i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2A10A82C" w14:textId="16E0A35C" w:rsidR="00496D83" w:rsidRPr="00496D83" w:rsidDel="00AB34A4" w:rsidRDefault="00496D83" w:rsidP="00496D83">
            <w:pPr>
              <w:spacing w:before="0" w:after="0"/>
              <w:jc w:val="center"/>
              <w:rPr>
                <w:del w:id="932" w:author="Megan Weiss" w:date="2025-09-03T17:40:00Z" w16du:dateUtc="2025-09-04T00:40:00Z"/>
                <w:rFonts w:ascii="Aptos Narrow" w:eastAsia="Times New Roman" w:hAnsi="Aptos Narrow" w:cs="Times New Roman"/>
                <w:b/>
                <w:bCs/>
                <w:sz w:val="24"/>
                <w:szCs w:val="24"/>
                <w:lang w:eastAsia="en-US"/>
              </w:rPr>
            </w:pPr>
            <w:del w:id="933" w:author="Megan Weiss" w:date="2025-09-03T17:40:00Z" w16du:dateUtc="2025-09-04T00:40:00Z">
              <w:r w:rsidRPr="00496D83" w:rsidDel="00AB34A4">
                <w:rPr>
                  <w:rFonts w:ascii="Aptos Narrow" w:eastAsia="Times New Roman" w:hAnsi="Aptos Narrow" w:cs="Times New Roman"/>
                  <w:b/>
                  <w:bCs/>
                  <w:sz w:val="24"/>
                  <w:szCs w:val="24"/>
                  <w:lang w:eastAsia="en-US"/>
                </w:rPr>
                <w:delText>SATURDAY JULY 19 / Time: 8am</w:delText>
              </w:r>
            </w:del>
          </w:p>
        </w:tc>
      </w:tr>
      <w:tr w:rsidR="00496D83" w:rsidRPr="00496D83" w:rsidDel="00AB34A4" w14:paraId="31DD4C35" w14:textId="7564C579" w:rsidTr="00496D83">
        <w:trPr>
          <w:trHeight w:val="320"/>
          <w:del w:id="934" w:author="Megan Weiss" w:date="2025-09-03T17:40:00Z"/>
        </w:trPr>
        <w:tc>
          <w:tcPr>
            <w:tcW w:w="1020" w:type="dxa"/>
            <w:tcBorders>
              <w:top w:val="nil"/>
              <w:left w:val="nil"/>
              <w:bottom w:val="nil"/>
              <w:right w:val="nil"/>
            </w:tcBorders>
            <w:shd w:val="clear" w:color="auto" w:fill="auto"/>
            <w:noWrap/>
            <w:vAlign w:val="bottom"/>
            <w:hideMark/>
          </w:tcPr>
          <w:p w14:paraId="7B19539F" w14:textId="50433553" w:rsidR="00496D83" w:rsidRPr="00496D83" w:rsidDel="00AB34A4" w:rsidRDefault="00496D83" w:rsidP="00496D83">
            <w:pPr>
              <w:spacing w:before="0" w:after="0"/>
              <w:jc w:val="center"/>
              <w:rPr>
                <w:del w:id="935" w:author="Megan Weiss" w:date="2025-09-03T17:40:00Z" w16du:dateUtc="2025-09-04T00:40:00Z"/>
                <w:rFonts w:ascii="Aptos Narrow" w:eastAsia="Times New Roman" w:hAnsi="Aptos Narrow" w:cs="Times New Roman"/>
                <w:b/>
                <w:b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15A9E5B0" w14:textId="5B4EB439" w:rsidR="00496D83" w:rsidRPr="00496D83" w:rsidDel="00AB34A4" w:rsidRDefault="00496D83" w:rsidP="00496D83">
            <w:pPr>
              <w:spacing w:before="0" w:after="0"/>
              <w:jc w:val="center"/>
              <w:rPr>
                <w:del w:id="936" w:author="Megan Weiss" w:date="2025-09-03T17:40:00Z" w16du:dateUtc="2025-09-04T00:40:00Z"/>
                <w:rFonts w:ascii="Aptos Narrow" w:eastAsia="Times New Roman" w:hAnsi="Aptos Narrow" w:cs="Times New Roman"/>
                <w:b/>
                <w:bCs/>
                <w:sz w:val="24"/>
                <w:szCs w:val="24"/>
                <w:lang w:eastAsia="en-US"/>
              </w:rPr>
            </w:pPr>
            <w:del w:id="937" w:author="Megan Weiss" w:date="2025-09-03T17:40:00Z" w16du:dateUtc="2025-09-04T00:40:00Z">
              <w:r w:rsidRPr="00496D83" w:rsidDel="00AB34A4">
                <w:rPr>
                  <w:rFonts w:ascii="Aptos Narrow" w:eastAsia="Times New Roman" w:hAnsi="Aptos Narrow" w:cs="Times New Roman"/>
                  <w:b/>
                  <w:bCs/>
                  <w:sz w:val="24"/>
                  <w:szCs w:val="24"/>
                  <w:lang w:eastAsia="en-US"/>
                </w:rPr>
                <w:delText xml:space="preserve">Arena 1 </w:delText>
              </w:r>
              <w:r w:rsidRPr="00496D83" w:rsidDel="00AB34A4">
                <w:rPr>
                  <w:rFonts w:ascii="Aptos Narrow" w:eastAsia="Times New Roman" w:hAnsi="Aptos Narrow" w:cs="Times New Roman"/>
                  <w:b/>
                  <w:bCs/>
                  <w:color w:val="FF0000"/>
                  <w:sz w:val="24"/>
                  <w:szCs w:val="24"/>
                  <w:lang w:eastAsia="en-US"/>
                </w:rPr>
                <w:delText>(78)</w:delText>
              </w:r>
            </w:del>
          </w:p>
        </w:tc>
      </w:tr>
      <w:tr w:rsidR="00496D83" w:rsidRPr="00496D83" w:rsidDel="00AB34A4" w14:paraId="00839611" w14:textId="30CAC106" w:rsidTr="00496D83">
        <w:trPr>
          <w:trHeight w:val="320"/>
          <w:del w:id="938"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1C15ABC" w14:textId="1D32695B" w:rsidR="00496D83" w:rsidRPr="00496D83" w:rsidDel="00AB34A4" w:rsidRDefault="00496D83" w:rsidP="00496D83">
            <w:pPr>
              <w:spacing w:before="0" w:after="0"/>
              <w:jc w:val="center"/>
              <w:rPr>
                <w:del w:id="939" w:author="Megan Weiss" w:date="2025-09-03T17:40:00Z" w16du:dateUtc="2025-09-04T00:40:00Z"/>
                <w:rFonts w:ascii="Aptos Narrow" w:eastAsia="Times New Roman" w:hAnsi="Aptos Narrow" w:cs="Times New Roman"/>
                <w:b/>
                <w:bCs/>
                <w:sz w:val="24"/>
                <w:szCs w:val="24"/>
                <w:lang w:eastAsia="en-US"/>
              </w:rPr>
            </w:pPr>
            <w:del w:id="940" w:author="Megan Weiss" w:date="2025-09-03T17:40:00Z" w16du:dateUtc="2025-09-04T00:40:00Z">
              <w:r w:rsidRPr="00496D83" w:rsidDel="00AB34A4">
                <w:rPr>
                  <w:rFonts w:ascii="Aptos Narrow" w:eastAsia="Times New Roman" w:hAnsi="Aptos Narrow" w:cs="Times New Roman"/>
                  <w:b/>
                  <w:bCs/>
                  <w:sz w:val="24"/>
                  <w:szCs w:val="24"/>
                  <w:lang w:eastAsia="en-US"/>
                </w:rPr>
                <w:delText>13</w:delText>
              </w:r>
            </w:del>
          </w:p>
        </w:tc>
        <w:tc>
          <w:tcPr>
            <w:tcW w:w="1020" w:type="dxa"/>
            <w:tcBorders>
              <w:top w:val="nil"/>
              <w:left w:val="nil"/>
              <w:bottom w:val="nil"/>
              <w:right w:val="nil"/>
            </w:tcBorders>
            <w:shd w:val="clear" w:color="auto" w:fill="auto"/>
            <w:noWrap/>
            <w:vAlign w:val="bottom"/>
            <w:hideMark/>
          </w:tcPr>
          <w:p w14:paraId="41C28ABB" w14:textId="5A5048C1" w:rsidR="00496D83" w:rsidRPr="00496D83" w:rsidDel="00AB34A4" w:rsidRDefault="00496D83" w:rsidP="00496D83">
            <w:pPr>
              <w:spacing w:before="0" w:after="0"/>
              <w:jc w:val="center"/>
              <w:rPr>
                <w:del w:id="941" w:author="Megan Weiss" w:date="2025-09-03T17:40:00Z" w16du:dateUtc="2025-09-04T00:40:00Z"/>
                <w:rFonts w:ascii="Aptos Narrow" w:eastAsia="Times New Roman" w:hAnsi="Aptos Narrow" w:cs="Times New Roman"/>
                <w:sz w:val="24"/>
                <w:szCs w:val="24"/>
                <w:lang w:eastAsia="en-US"/>
              </w:rPr>
            </w:pPr>
            <w:del w:id="942" w:author="Megan Weiss" w:date="2025-09-03T17:40:00Z" w16du:dateUtc="2025-09-04T00:40:00Z">
              <w:r w:rsidRPr="00496D83" w:rsidDel="00AB34A4">
                <w:rPr>
                  <w:rFonts w:ascii="Aptos Narrow" w:eastAsia="Times New Roman" w:hAnsi="Aptos Narrow" w:cs="Times New Roman"/>
                  <w:sz w:val="24"/>
                  <w:szCs w:val="24"/>
                  <w:lang w:eastAsia="en-US"/>
                </w:rPr>
                <w:delText>38</w:delText>
              </w:r>
            </w:del>
          </w:p>
        </w:tc>
        <w:tc>
          <w:tcPr>
            <w:tcW w:w="4160" w:type="dxa"/>
            <w:tcBorders>
              <w:top w:val="nil"/>
              <w:left w:val="single" w:sz="4" w:space="0" w:color="auto"/>
              <w:bottom w:val="nil"/>
              <w:right w:val="nil"/>
            </w:tcBorders>
            <w:shd w:val="clear" w:color="auto" w:fill="auto"/>
            <w:vAlign w:val="bottom"/>
            <w:hideMark/>
          </w:tcPr>
          <w:p w14:paraId="5F50F6C2" w14:textId="16A66EF5" w:rsidR="00496D83" w:rsidRPr="00496D83" w:rsidDel="00AB34A4" w:rsidRDefault="00496D83" w:rsidP="00496D83">
            <w:pPr>
              <w:spacing w:before="0" w:after="0"/>
              <w:rPr>
                <w:del w:id="943" w:author="Megan Weiss" w:date="2025-09-03T17:40:00Z" w16du:dateUtc="2025-09-04T00:40:00Z"/>
                <w:rFonts w:ascii="Aptos Narrow" w:eastAsia="Times New Roman" w:hAnsi="Aptos Narrow" w:cs="Times New Roman"/>
                <w:sz w:val="24"/>
                <w:szCs w:val="24"/>
                <w:lang w:eastAsia="en-US"/>
              </w:rPr>
            </w:pPr>
            <w:del w:id="944" w:author="Megan Weiss" w:date="2025-09-03T17:40:00Z" w16du:dateUtc="2025-09-04T00:40:00Z">
              <w:r w:rsidRPr="00496D83" w:rsidDel="00AB34A4">
                <w:rPr>
                  <w:rFonts w:ascii="Aptos Narrow" w:eastAsia="Times New Roman" w:hAnsi="Aptos Narrow" w:cs="Times New Roman"/>
                  <w:sz w:val="24"/>
                  <w:szCs w:val="24"/>
                  <w:lang w:eastAsia="en-US"/>
                </w:rPr>
                <w:delText>WCRHA Youth</w:delText>
              </w:r>
            </w:del>
          </w:p>
        </w:tc>
        <w:tc>
          <w:tcPr>
            <w:tcW w:w="1814" w:type="dxa"/>
            <w:tcBorders>
              <w:top w:val="nil"/>
              <w:left w:val="nil"/>
              <w:bottom w:val="nil"/>
              <w:right w:val="nil"/>
            </w:tcBorders>
            <w:shd w:val="clear" w:color="auto" w:fill="auto"/>
            <w:vAlign w:val="bottom"/>
            <w:hideMark/>
          </w:tcPr>
          <w:p w14:paraId="40174D9D" w14:textId="0C82F6EB" w:rsidR="00496D83" w:rsidRPr="00496D83" w:rsidDel="00AB34A4" w:rsidRDefault="00496D83" w:rsidP="00496D83">
            <w:pPr>
              <w:spacing w:before="0" w:after="0"/>
              <w:rPr>
                <w:del w:id="945" w:author="Megan Weiss" w:date="2025-09-03T17:40:00Z" w16du:dateUtc="2025-09-04T00:40:00Z"/>
                <w:rFonts w:ascii="Aptos Narrow" w:eastAsia="Times New Roman" w:hAnsi="Aptos Narrow" w:cs="Times New Roman"/>
                <w:sz w:val="24"/>
                <w:szCs w:val="24"/>
                <w:lang w:eastAsia="en-US"/>
              </w:rPr>
            </w:pPr>
            <w:del w:id="94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59095168" w14:textId="259A14CE" w:rsidR="00496D83" w:rsidRPr="00496D83" w:rsidDel="00AB34A4" w:rsidRDefault="00496D83" w:rsidP="00496D83">
            <w:pPr>
              <w:spacing w:before="0" w:after="0"/>
              <w:jc w:val="center"/>
              <w:rPr>
                <w:del w:id="947" w:author="Megan Weiss" w:date="2025-09-03T17:40:00Z" w16du:dateUtc="2025-09-04T00:40:00Z"/>
                <w:rFonts w:ascii="Aptos Narrow" w:eastAsia="Times New Roman" w:hAnsi="Aptos Narrow" w:cs="Times New Roman"/>
                <w:sz w:val="24"/>
                <w:szCs w:val="24"/>
                <w:lang w:eastAsia="en-US"/>
              </w:rPr>
            </w:pPr>
            <w:del w:id="948" w:author="Megan Weiss" w:date="2025-09-03T17:40:00Z" w16du:dateUtc="2025-09-04T00:40:00Z">
              <w:r w:rsidRPr="00496D83" w:rsidDel="00AB34A4">
                <w:rPr>
                  <w:rFonts w:ascii="Aptos Narrow" w:eastAsia="Times New Roman" w:hAnsi="Aptos Narrow" w:cs="Times New Roman"/>
                  <w:sz w:val="24"/>
                  <w:szCs w:val="24"/>
                  <w:lang w:eastAsia="en-US"/>
                </w:rPr>
                <w:delText>11</w:delText>
              </w:r>
            </w:del>
          </w:p>
        </w:tc>
        <w:tc>
          <w:tcPr>
            <w:tcW w:w="1517" w:type="dxa"/>
            <w:tcBorders>
              <w:top w:val="nil"/>
              <w:left w:val="nil"/>
              <w:bottom w:val="nil"/>
              <w:right w:val="nil"/>
            </w:tcBorders>
            <w:shd w:val="clear" w:color="auto" w:fill="auto"/>
            <w:vAlign w:val="bottom"/>
            <w:hideMark/>
          </w:tcPr>
          <w:p w14:paraId="5584E6A9" w14:textId="29B1AF0C" w:rsidR="00496D83" w:rsidRPr="00496D83" w:rsidDel="00AB34A4" w:rsidRDefault="00496D83" w:rsidP="00496D83">
            <w:pPr>
              <w:spacing w:before="0" w:after="0"/>
              <w:rPr>
                <w:del w:id="949" w:author="Megan Weiss" w:date="2025-09-03T17:40:00Z" w16du:dateUtc="2025-09-04T00:40:00Z"/>
                <w:rFonts w:ascii="Aptos Narrow" w:eastAsia="Times New Roman" w:hAnsi="Aptos Narrow" w:cs="Times New Roman"/>
                <w:sz w:val="24"/>
                <w:szCs w:val="24"/>
                <w:lang w:eastAsia="en-US"/>
              </w:rPr>
            </w:pPr>
            <w:del w:id="95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6691C01A" w14:textId="164D5BE3" w:rsidR="00496D83" w:rsidRPr="00496D83" w:rsidDel="00AB34A4" w:rsidRDefault="00496D83" w:rsidP="00496D83">
            <w:pPr>
              <w:spacing w:before="0" w:after="0"/>
              <w:rPr>
                <w:del w:id="951" w:author="Megan Weiss" w:date="2025-09-03T17:40:00Z" w16du:dateUtc="2025-09-04T00:40:00Z"/>
                <w:rFonts w:ascii="Aptos Narrow" w:eastAsia="Times New Roman" w:hAnsi="Aptos Narrow" w:cs="Times New Roman"/>
                <w:sz w:val="24"/>
                <w:szCs w:val="24"/>
                <w:lang w:eastAsia="en-US"/>
              </w:rPr>
            </w:pPr>
            <w:del w:id="95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7EF348A2" w14:textId="01BEE16E" w:rsidTr="00496D83">
        <w:trPr>
          <w:trHeight w:val="320"/>
          <w:del w:id="953" w:author="Megan Weiss" w:date="2025-09-03T17:40:00Z"/>
        </w:trPr>
        <w:tc>
          <w:tcPr>
            <w:tcW w:w="1020" w:type="dxa"/>
            <w:tcBorders>
              <w:top w:val="nil"/>
              <w:left w:val="nil"/>
              <w:bottom w:val="nil"/>
              <w:right w:val="nil"/>
            </w:tcBorders>
            <w:shd w:val="clear" w:color="auto" w:fill="auto"/>
            <w:noWrap/>
            <w:vAlign w:val="bottom"/>
            <w:hideMark/>
          </w:tcPr>
          <w:p w14:paraId="5320BDE0" w14:textId="6D5BC770" w:rsidR="00496D83" w:rsidRPr="00496D83" w:rsidDel="00AB34A4" w:rsidRDefault="00496D83" w:rsidP="00496D83">
            <w:pPr>
              <w:spacing w:before="0" w:after="0"/>
              <w:rPr>
                <w:del w:id="954"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2A2120F4" w14:textId="74FEFFBB" w:rsidR="00496D83" w:rsidRPr="00496D83" w:rsidDel="00AB34A4" w:rsidRDefault="00496D83" w:rsidP="00496D83">
            <w:pPr>
              <w:spacing w:before="0" w:after="0"/>
              <w:jc w:val="center"/>
              <w:rPr>
                <w:del w:id="955"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noWrap/>
            <w:vAlign w:val="bottom"/>
            <w:hideMark/>
          </w:tcPr>
          <w:p w14:paraId="53FA0921" w14:textId="75A5A649" w:rsidR="00496D83" w:rsidRPr="00496D83" w:rsidDel="00AB34A4" w:rsidRDefault="00496D83" w:rsidP="00496D83">
            <w:pPr>
              <w:spacing w:before="0" w:after="0"/>
              <w:jc w:val="center"/>
              <w:rPr>
                <w:del w:id="956"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noWrap/>
            <w:vAlign w:val="bottom"/>
            <w:hideMark/>
          </w:tcPr>
          <w:p w14:paraId="3A3D24AF" w14:textId="6EE93A60" w:rsidR="00496D83" w:rsidRPr="00496D83" w:rsidDel="00AB34A4" w:rsidRDefault="00496D83" w:rsidP="00496D83">
            <w:pPr>
              <w:spacing w:before="0" w:after="0"/>
              <w:rPr>
                <w:del w:id="957"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56B5246A" w14:textId="04715875" w:rsidR="00496D83" w:rsidRPr="00496D83" w:rsidDel="00AB34A4" w:rsidRDefault="00496D83" w:rsidP="00496D83">
            <w:pPr>
              <w:spacing w:before="0" w:after="0"/>
              <w:rPr>
                <w:del w:id="958"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7E42E459" w14:textId="0B5B436B" w:rsidR="00496D83" w:rsidRPr="00496D83" w:rsidDel="00AB34A4" w:rsidRDefault="00496D83" w:rsidP="00496D83">
            <w:pPr>
              <w:spacing w:before="0" w:after="0"/>
              <w:jc w:val="center"/>
              <w:rPr>
                <w:del w:id="959"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noWrap/>
            <w:vAlign w:val="bottom"/>
            <w:hideMark/>
          </w:tcPr>
          <w:p w14:paraId="673F3579" w14:textId="47361B37" w:rsidR="00496D83" w:rsidRPr="00496D83" w:rsidDel="00AB34A4" w:rsidRDefault="00496D83" w:rsidP="00496D83">
            <w:pPr>
              <w:spacing w:before="0" w:after="0"/>
              <w:rPr>
                <w:del w:id="960"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6DD3A383" w14:textId="6FA9592E" w:rsidTr="00496D83">
        <w:trPr>
          <w:trHeight w:val="320"/>
          <w:del w:id="961"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6365B59" w14:textId="720109A1" w:rsidR="00496D83" w:rsidRPr="00496D83" w:rsidDel="00AB34A4" w:rsidRDefault="00496D83" w:rsidP="00496D83">
            <w:pPr>
              <w:spacing w:before="0" w:after="0"/>
              <w:jc w:val="center"/>
              <w:rPr>
                <w:del w:id="962" w:author="Megan Weiss" w:date="2025-09-03T17:40:00Z" w16du:dateUtc="2025-09-04T00:40:00Z"/>
                <w:rFonts w:ascii="Aptos Narrow" w:eastAsia="Times New Roman" w:hAnsi="Aptos Narrow" w:cs="Times New Roman"/>
                <w:b/>
                <w:bCs/>
                <w:sz w:val="24"/>
                <w:szCs w:val="24"/>
                <w:lang w:eastAsia="en-US"/>
              </w:rPr>
            </w:pPr>
            <w:del w:id="963" w:author="Megan Weiss" w:date="2025-09-03T17:40:00Z" w16du:dateUtc="2025-09-04T00:40:00Z">
              <w:r w:rsidRPr="00496D83" w:rsidDel="00AB34A4">
                <w:rPr>
                  <w:rFonts w:ascii="Aptos Narrow" w:eastAsia="Times New Roman" w:hAnsi="Aptos Narrow" w:cs="Times New Roman"/>
                  <w:b/>
                  <w:bCs/>
                  <w:sz w:val="24"/>
                  <w:szCs w:val="24"/>
                  <w:lang w:eastAsia="en-US"/>
                </w:rPr>
                <w:delText>5</w:delText>
              </w:r>
            </w:del>
          </w:p>
        </w:tc>
        <w:tc>
          <w:tcPr>
            <w:tcW w:w="1020" w:type="dxa"/>
            <w:tcBorders>
              <w:top w:val="nil"/>
              <w:left w:val="nil"/>
              <w:bottom w:val="nil"/>
              <w:right w:val="nil"/>
            </w:tcBorders>
            <w:shd w:val="clear" w:color="auto" w:fill="auto"/>
            <w:noWrap/>
            <w:vAlign w:val="bottom"/>
            <w:hideMark/>
          </w:tcPr>
          <w:p w14:paraId="7E5B3FC4" w14:textId="758323F2" w:rsidR="00496D83" w:rsidRPr="00496D83" w:rsidDel="00AB34A4" w:rsidRDefault="00496D83" w:rsidP="00496D83">
            <w:pPr>
              <w:spacing w:before="0" w:after="0"/>
              <w:jc w:val="center"/>
              <w:rPr>
                <w:del w:id="964" w:author="Megan Weiss" w:date="2025-09-03T17:40:00Z" w16du:dateUtc="2025-09-04T00:40:00Z"/>
                <w:rFonts w:ascii="Aptos Narrow" w:eastAsia="Times New Roman" w:hAnsi="Aptos Narrow" w:cs="Times New Roman"/>
                <w:sz w:val="24"/>
                <w:szCs w:val="24"/>
                <w:lang w:eastAsia="en-US"/>
              </w:rPr>
            </w:pPr>
            <w:del w:id="965" w:author="Megan Weiss" w:date="2025-09-03T17:40:00Z" w16du:dateUtc="2025-09-04T00:40:00Z">
              <w:r w:rsidRPr="00496D83" w:rsidDel="00AB34A4">
                <w:rPr>
                  <w:rFonts w:ascii="Aptos Narrow" w:eastAsia="Times New Roman" w:hAnsi="Aptos Narrow" w:cs="Times New Roman"/>
                  <w:sz w:val="24"/>
                  <w:szCs w:val="24"/>
                  <w:lang w:eastAsia="en-US"/>
                </w:rPr>
                <w:delText>39</w:delText>
              </w:r>
            </w:del>
          </w:p>
        </w:tc>
        <w:tc>
          <w:tcPr>
            <w:tcW w:w="4160" w:type="dxa"/>
            <w:tcBorders>
              <w:top w:val="nil"/>
              <w:left w:val="single" w:sz="4" w:space="0" w:color="auto"/>
              <w:bottom w:val="nil"/>
              <w:right w:val="nil"/>
            </w:tcBorders>
            <w:shd w:val="clear" w:color="auto" w:fill="auto"/>
            <w:vAlign w:val="bottom"/>
            <w:hideMark/>
          </w:tcPr>
          <w:p w14:paraId="0DAA4BA0" w14:textId="7B10BFC5" w:rsidR="00496D83" w:rsidRPr="00496D83" w:rsidDel="00AB34A4" w:rsidRDefault="00496D83" w:rsidP="00496D83">
            <w:pPr>
              <w:spacing w:before="0" w:after="0"/>
              <w:rPr>
                <w:del w:id="966" w:author="Megan Weiss" w:date="2025-09-03T17:40:00Z" w16du:dateUtc="2025-09-04T00:40:00Z"/>
                <w:rFonts w:ascii="Aptos Narrow" w:eastAsia="Times New Roman" w:hAnsi="Aptos Narrow" w:cs="Times New Roman"/>
                <w:sz w:val="24"/>
                <w:szCs w:val="24"/>
                <w:lang w:eastAsia="en-US"/>
              </w:rPr>
            </w:pPr>
            <w:del w:id="967" w:author="Megan Weiss" w:date="2025-09-03T17:40:00Z" w16du:dateUtc="2025-09-04T00:40:00Z">
              <w:r w:rsidRPr="00496D83" w:rsidDel="00AB34A4">
                <w:rPr>
                  <w:rFonts w:ascii="Aptos Narrow" w:eastAsia="Times New Roman" w:hAnsi="Aptos Narrow" w:cs="Times New Roman"/>
                  <w:sz w:val="24"/>
                  <w:szCs w:val="24"/>
                  <w:lang w:eastAsia="en-US"/>
                </w:rPr>
                <w:delText>NRHA Short Stirrup</w:delText>
              </w:r>
            </w:del>
          </w:p>
        </w:tc>
        <w:tc>
          <w:tcPr>
            <w:tcW w:w="1814" w:type="dxa"/>
            <w:tcBorders>
              <w:top w:val="nil"/>
              <w:left w:val="nil"/>
              <w:bottom w:val="nil"/>
              <w:right w:val="nil"/>
            </w:tcBorders>
            <w:shd w:val="clear" w:color="auto" w:fill="auto"/>
            <w:vAlign w:val="bottom"/>
            <w:hideMark/>
          </w:tcPr>
          <w:p w14:paraId="5923F1B2" w14:textId="45FF90B2" w:rsidR="00496D83" w:rsidRPr="00496D83" w:rsidDel="00AB34A4" w:rsidRDefault="00496D83" w:rsidP="00496D83">
            <w:pPr>
              <w:spacing w:before="0" w:after="0"/>
              <w:rPr>
                <w:del w:id="968" w:author="Megan Weiss" w:date="2025-09-03T17:40:00Z" w16du:dateUtc="2025-09-04T00:40:00Z"/>
                <w:rFonts w:ascii="Aptos Narrow" w:eastAsia="Times New Roman" w:hAnsi="Aptos Narrow" w:cs="Times New Roman"/>
                <w:sz w:val="24"/>
                <w:szCs w:val="24"/>
                <w:lang w:eastAsia="en-US"/>
              </w:rPr>
            </w:pPr>
            <w:del w:id="96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52FC18D2" w14:textId="6C296412" w:rsidR="00496D83" w:rsidRPr="00496D83" w:rsidDel="00AB34A4" w:rsidRDefault="00496D83" w:rsidP="00496D83">
            <w:pPr>
              <w:spacing w:before="0" w:after="0"/>
              <w:jc w:val="center"/>
              <w:rPr>
                <w:del w:id="970" w:author="Megan Weiss" w:date="2025-09-03T17:40:00Z" w16du:dateUtc="2025-09-04T00:40:00Z"/>
                <w:rFonts w:ascii="Aptos Narrow" w:eastAsia="Times New Roman" w:hAnsi="Aptos Narrow" w:cs="Times New Roman"/>
                <w:sz w:val="24"/>
                <w:szCs w:val="24"/>
                <w:lang w:eastAsia="en-US"/>
              </w:rPr>
            </w:pPr>
            <w:del w:id="971" w:author="Megan Weiss" w:date="2025-09-03T17:40:00Z" w16du:dateUtc="2025-09-04T00:40:00Z">
              <w:r w:rsidRPr="00496D83" w:rsidDel="00AB34A4">
                <w:rPr>
                  <w:rFonts w:ascii="Aptos Narrow" w:eastAsia="Times New Roman" w:hAnsi="Aptos Narrow" w:cs="Times New Roman"/>
                  <w:sz w:val="24"/>
                  <w:szCs w:val="24"/>
                  <w:lang w:eastAsia="en-US"/>
                </w:rPr>
                <w:delText>A</w:delText>
              </w:r>
            </w:del>
          </w:p>
        </w:tc>
        <w:tc>
          <w:tcPr>
            <w:tcW w:w="1517" w:type="dxa"/>
            <w:tcBorders>
              <w:top w:val="nil"/>
              <w:left w:val="nil"/>
              <w:bottom w:val="nil"/>
              <w:right w:val="nil"/>
            </w:tcBorders>
            <w:shd w:val="clear" w:color="auto" w:fill="auto"/>
            <w:vAlign w:val="bottom"/>
            <w:hideMark/>
          </w:tcPr>
          <w:p w14:paraId="2C51245B" w14:textId="5BC4B6F5" w:rsidR="00496D83" w:rsidRPr="00496D83" w:rsidDel="00AB34A4" w:rsidRDefault="00496D83" w:rsidP="00496D83">
            <w:pPr>
              <w:spacing w:before="0" w:after="0"/>
              <w:rPr>
                <w:del w:id="972" w:author="Megan Weiss" w:date="2025-09-03T17:40:00Z" w16du:dateUtc="2025-09-04T00:40:00Z"/>
                <w:rFonts w:ascii="Aptos Narrow" w:eastAsia="Times New Roman" w:hAnsi="Aptos Narrow" w:cs="Times New Roman"/>
                <w:sz w:val="24"/>
                <w:szCs w:val="24"/>
                <w:lang w:eastAsia="en-US"/>
              </w:rPr>
            </w:pPr>
            <w:del w:id="97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3FEC7865" w14:textId="6D339A0A" w:rsidR="00496D83" w:rsidRPr="00496D83" w:rsidDel="00AB34A4" w:rsidRDefault="00496D83" w:rsidP="00496D83">
            <w:pPr>
              <w:spacing w:before="0" w:after="0"/>
              <w:rPr>
                <w:del w:id="974" w:author="Megan Weiss" w:date="2025-09-03T17:40:00Z" w16du:dateUtc="2025-09-04T00:40:00Z"/>
                <w:rFonts w:ascii="Aptos Narrow" w:eastAsia="Times New Roman" w:hAnsi="Aptos Narrow" w:cs="Times New Roman"/>
                <w:sz w:val="24"/>
                <w:szCs w:val="24"/>
                <w:lang w:eastAsia="en-US"/>
              </w:rPr>
            </w:pPr>
            <w:del w:id="97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67D938BC" w14:textId="48BF58AE" w:rsidTr="00496D83">
        <w:trPr>
          <w:trHeight w:val="320"/>
          <w:del w:id="976" w:author="Megan Weiss" w:date="2025-09-03T17:40:00Z"/>
        </w:trPr>
        <w:tc>
          <w:tcPr>
            <w:tcW w:w="1020" w:type="dxa"/>
            <w:tcBorders>
              <w:top w:val="nil"/>
              <w:left w:val="nil"/>
              <w:bottom w:val="nil"/>
              <w:right w:val="nil"/>
            </w:tcBorders>
            <w:shd w:val="clear" w:color="auto" w:fill="auto"/>
            <w:noWrap/>
            <w:vAlign w:val="bottom"/>
            <w:hideMark/>
          </w:tcPr>
          <w:p w14:paraId="6B34DD36" w14:textId="4ECF3AF6" w:rsidR="00496D83" w:rsidRPr="00496D83" w:rsidDel="00AB34A4" w:rsidRDefault="00496D83" w:rsidP="00496D83">
            <w:pPr>
              <w:spacing w:before="0" w:after="0"/>
              <w:rPr>
                <w:del w:id="977"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66174DF0" w14:textId="7F15D5F1" w:rsidR="00496D83" w:rsidRPr="00496D83" w:rsidDel="00AB34A4" w:rsidRDefault="00496D83" w:rsidP="00496D83">
            <w:pPr>
              <w:spacing w:before="0" w:after="0"/>
              <w:jc w:val="center"/>
              <w:rPr>
                <w:del w:id="978"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noWrap/>
            <w:vAlign w:val="bottom"/>
            <w:hideMark/>
          </w:tcPr>
          <w:p w14:paraId="2715CAA1" w14:textId="03BD71F2" w:rsidR="00496D83" w:rsidRPr="00496D83" w:rsidDel="00AB34A4" w:rsidRDefault="00496D83" w:rsidP="00496D83">
            <w:pPr>
              <w:spacing w:before="0" w:after="0"/>
              <w:jc w:val="center"/>
              <w:rPr>
                <w:del w:id="979"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noWrap/>
            <w:vAlign w:val="bottom"/>
            <w:hideMark/>
          </w:tcPr>
          <w:p w14:paraId="0A0B3F2F" w14:textId="15C8F9E7" w:rsidR="00496D83" w:rsidRPr="00496D83" w:rsidDel="00AB34A4" w:rsidRDefault="00496D83" w:rsidP="00496D83">
            <w:pPr>
              <w:spacing w:before="0" w:after="0"/>
              <w:rPr>
                <w:del w:id="980"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6C83A67E" w14:textId="5A27D41B" w:rsidR="00496D83" w:rsidRPr="00496D83" w:rsidDel="00AB34A4" w:rsidRDefault="00496D83" w:rsidP="00496D83">
            <w:pPr>
              <w:spacing w:before="0" w:after="0"/>
              <w:rPr>
                <w:del w:id="981"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1197275D" w14:textId="4500EAB2" w:rsidR="00496D83" w:rsidRPr="00496D83" w:rsidDel="00AB34A4" w:rsidRDefault="00496D83" w:rsidP="00496D83">
            <w:pPr>
              <w:spacing w:before="0" w:after="0"/>
              <w:jc w:val="center"/>
              <w:rPr>
                <w:del w:id="982"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noWrap/>
            <w:vAlign w:val="bottom"/>
            <w:hideMark/>
          </w:tcPr>
          <w:p w14:paraId="6ECDCA5D" w14:textId="4F38952A" w:rsidR="00496D83" w:rsidRPr="00496D83" w:rsidDel="00AB34A4" w:rsidRDefault="00496D83" w:rsidP="00496D83">
            <w:pPr>
              <w:spacing w:before="0" w:after="0"/>
              <w:rPr>
                <w:del w:id="983"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42AEA484" w14:textId="277E921F" w:rsidTr="00496D83">
        <w:trPr>
          <w:trHeight w:val="320"/>
          <w:del w:id="984"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3627451" w14:textId="48A0A063" w:rsidR="00496D83" w:rsidRPr="00496D83" w:rsidDel="00AB34A4" w:rsidRDefault="00496D83" w:rsidP="00496D83">
            <w:pPr>
              <w:spacing w:before="0" w:after="0"/>
              <w:jc w:val="center"/>
              <w:rPr>
                <w:del w:id="985" w:author="Megan Weiss" w:date="2025-09-03T17:40:00Z" w16du:dateUtc="2025-09-04T00:40:00Z"/>
                <w:rFonts w:ascii="Aptos Narrow" w:eastAsia="Times New Roman" w:hAnsi="Aptos Narrow" w:cs="Times New Roman"/>
                <w:b/>
                <w:bCs/>
                <w:sz w:val="24"/>
                <w:szCs w:val="24"/>
                <w:lang w:eastAsia="en-US"/>
              </w:rPr>
            </w:pPr>
            <w:del w:id="986" w:author="Megan Weiss" w:date="2025-09-03T17:40:00Z" w16du:dateUtc="2025-09-04T00:40:00Z">
              <w:r w:rsidRPr="00496D83" w:rsidDel="00AB34A4">
                <w:rPr>
                  <w:rFonts w:ascii="Aptos Narrow" w:eastAsia="Times New Roman" w:hAnsi="Aptos Narrow" w:cs="Times New Roman"/>
                  <w:b/>
                  <w:bCs/>
                  <w:sz w:val="24"/>
                  <w:szCs w:val="24"/>
                  <w:lang w:eastAsia="en-US"/>
                </w:rPr>
                <w:delText>1</w:delText>
              </w:r>
            </w:del>
          </w:p>
        </w:tc>
        <w:tc>
          <w:tcPr>
            <w:tcW w:w="1020" w:type="dxa"/>
            <w:tcBorders>
              <w:top w:val="nil"/>
              <w:left w:val="nil"/>
              <w:bottom w:val="nil"/>
              <w:right w:val="nil"/>
            </w:tcBorders>
            <w:shd w:val="clear" w:color="auto" w:fill="auto"/>
            <w:noWrap/>
            <w:vAlign w:val="bottom"/>
            <w:hideMark/>
          </w:tcPr>
          <w:p w14:paraId="4315101B" w14:textId="0D241B7E" w:rsidR="00496D83" w:rsidRPr="00496D83" w:rsidDel="00AB34A4" w:rsidRDefault="00496D83" w:rsidP="00496D83">
            <w:pPr>
              <w:spacing w:before="0" w:after="0"/>
              <w:jc w:val="center"/>
              <w:rPr>
                <w:del w:id="987" w:author="Megan Weiss" w:date="2025-09-03T17:40:00Z" w16du:dateUtc="2025-09-04T00:40:00Z"/>
                <w:rFonts w:ascii="Aptos Narrow" w:eastAsia="Times New Roman" w:hAnsi="Aptos Narrow" w:cs="Times New Roman"/>
                <w:sz w:val="24"/>
                <w:szCs w:val="24"/>
                <w:lang w:eastAsia="en-US"/>
              </w:rPr>
            </w:pPr>
            <w:del w:id="988" w:author="Megan Weiss" w:date="2025-09-03T17:40:00Z" w16du:dateUtc="2025-09-04T00:40:00Z">
              <w:r w:rsidRPr="00496D83" w:rsidDel="00AB34A4">
                <w:rPr>
                  <w:rFonts w:ascii="Aptos Narrow" w:eastAsia="Times New Roman" w:hAnsi="Aptos Narrow" w:cs="Times New Roman"/>
                  <w:sz w:val="24"/>
                  <w:szCs w:val="24"/>
                  <w:lang w:eastAsia="en-US"/>
                </w:rPr>
                <w:delText>40</w:delText>
              </w:r>
            </w:del>
          </w:p>
        </w:tc>
        <w:tc>
          <w:tcPr>
            <w:tcW w:w="4160" w:type="dxa"/>
            <w:tcBorders>
              <w:top w:val="nil"/>
              <w:left w:val="single" w:sz="4" w:space="0" w:color="auto"/>
              <w:bottom w:val="nil"/>
              <w:right w:val="nil"/>
            </w:tcBorders>
            <w:shd w:val="clear" w:color="auto" w:fill="auto"/>
            <w:vAlign w:val="bottom"/>
            <w:hideMark/>
          </w:tcPr>
          <w:p w14:paraId="1A17BCFE" w14:textId="45D8A732" w:rsidR="00496D83" w:rsidRPr="00496D83" w:rsidDel="00AB34A4" w:rsidRDefault="00496D83" w:rsidP="00496D83">
            <w:pPr>
              <w:spacing w:before="0" w:after="0"/>
              <w:rPr>
                <w:del w:id="989" w:author="Megan Weiss" w:date="2025-09-03T17:40:00Z" w16du:dateUtc="2025-09-04T00:40:00Z"/>
                <w:rFonts w:ascii="Aptos Narrow" w:eastAsia="Times New Roman" w:hAnsi="Aptos Narrow" w:cs="Times New Roman"/>
                <w:sz w:val="24"/>
                <w:szCs w:val="24"/>
                <w:lang w:eastAsia="en-US"/>
              </w:rPr>
            </w:pPr>
            <w:del w:id="990" w:author="Megan Weiss" w:date="2025-09-03T17:40:00Z" w16du:dateUtc="2025-09-04T00:40:00Z">
              <w:r w:rsidRPr="00496D83" w:rsidDel="00AB34A4">
                <w:rPr>
                  <w:rFonts w:ascii="Aptos Narrow" w:eastAsia="Times New Roman" w:hAnsi="Aptos Narrow" w:cs="Times New Roman"/>
                  <w:sz w:val="24"/>
                  <w:szCs w:val="24"/>
                  <w:lang w:eastAsia="en-US"/>
                </w:rPr>
                <w:delText>WCRHA Walk/Trot</w:delText>
              </w:r>
            </w:del>
          </w:p>
        </w:tc>
        <w:tc>
          <w:tcPr>
            <w:tcW w:w="1814" w:type="dxa"/>
            <w:tcBorders>
              <w:top w:val="nil"/>
              <w:left w:val="nil"/>
              <w:bottom w:val="nil"/>
              <w:right w:val="nil"/>
            </w:tcBorders>
            <w:shd w:val="clear" w:color="auto" w:fill="auto"/>
            <w:vAlign w:val="bottom"/>
            <w:hideMark/>
          </w:tcPr>
          <w:p w14:paraId="1BBA264E" w14:textId="5990D2EA" w:rsidR="00496D83" w:rsidRPr="00496D83" w:rsidDel="00AB34A4" w:rsidRDefault="00496D83" w:rsidP="00496D83">
            <w:pPr>
              <w:spacing w:before="0" w:after="0"/>
              <w:rPr>
                <w:del w:id="991" w:author="Megan Weiss" w:date="2025-09-03T17:40:00Z" w16du:dateUtc="2025-09-04T00:40:00Z"/>
                <w:rFonts w:ascii="Aptos Narrow" w:eastAsia="Times New Roman" w:hAnsi="Aptos Narrow" w:cs="Times New Roman"/>
                <w:sz w:val="24"/>
                <w:szCs w:val="24"/>
                <w:lang w:eastAsia="en-US"/>
              </w:rPr>
            </w:pPr>
            <w:del w:id="99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4F5C437F" w14:textId="0546AC8A" w:rsidR="00496D83" w:rsidRPr="00496D83" w:rsidDel="00AB34A4" w:rsidRDefault="00496D83" w:rsidP="00496D83">
            <w:pPr>
              <w:spacing w:before="0" w:after="0"/>
              <w:jc w:val="center"/>
              <w:rPr>
                <w:del w:id="993" w:author="Megan Weiss" w:date="2025-09-03T17:40:00Z" w16du:dateUtc="2025-09-04T00:40:00Z"/>
                <w:rFonts w:ascii="Aptos Narrow" w:eastAsia="Times New Roman" w:hAnsi="Aptos Narrow" w:cs="Times New Roman"/>
                <w:sz w:val="24"/>
                <w:szCs w:val="24"/>
                <w:lang w:eastAsia="en-US"/>
              </w:rPr>
            </w:pPr>
            <w:del w:id="994" w:author="Megan Weiss" w:date="2025-09-03T17:40:00Z" w16du:dateUtc="2025-09-04T00:40:00Z">
              <w:r w:rsidRPr="00496D83" w:rsidDel="00AB34A4">
                <w:rPr>
                  <w:rFonts w:ascii="Aptos Narrow" w:eastAsia="Times New Roman" w:hAnsi="Aptos Narrow" w:cs="Times New Roman"/>
                  <w:sz w:val="24"/>
                  <w:szCs w:val="24"/>
                  <w:lang w:eastAsia="en-US"/>
                </w:rPr>
                <w:delText>Posted</w:delText>
              </w:r>
            </w:del>
          </w:p>
        </w:tc>
        <w:tc>
          <w:tcPr>
            <w:tcW w:w="1517" w:type="dxa"/>
            <w:tcBorders>
              <w:top w:val="nil"/>
              <w:left w:val="nil"/>
              <w:bottom w:val="nil"/>
              <w:right w:val="nil"/>
            </w:tcBorders>
            <w:shd w:val="clear" w:color="auto" w:fill="auto"/>
            <w:vAlign w:val="bottom"/>
            <w:hideMark/>
          </w:tcPr>
          <w:p w14:paraId="21962BB7" w14:textId="125CA1BE" w:rsidR="00496D83" w:rsidRPr="00496D83" w:rsidDel="00AB34A4" w:rsidRDefault="00496D83" w:rsidP="00496D83">
            <w:pPr>
              <w:spacing w:before="0" w:after="0"/>
              <w:rPr>
                <w:del w:id="995" w:author="Megan Weiss" w:date="2025-09-03T17:40:00Z" w16du:dateUtc="2025-09-04T00:40:00Z"/>
                <w:rFonts w:ascii="Aptos Narrow" w:eastAsia="Times New Roman" w:hAnsi="Aptos Narrow" w:cs="Times New Roman"/>
                <w:sz w:val="24"/>
                <w:szCs w:val="24"/>
                <w:lang w:eastAsia="en-US"/>
              </w:rPr>
            </w:pPr>
            <w:del w:id="99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1917D763" w14:textId="009677CD" w:rsidR="00496D83" w:rsidRPr="00496D83" w:rsidDel="00AB34A4" w:rsidRDefault="00496D83" w:rsidP="00496D83">
            <w:pPr>
              <w:spacing w:before="0" w:after="0"/>
              <w:rPr>
                <w:del w:id="997" w:author="Megan Weiss" w:date="2025-09-03T17:40:00Z" w16du:dateUtc="2025-09-04T00:40:00Z"/>
                <w:rFonts w:ascii="Aptos Narrow" w:eastAsia="Times New Roman" w:hAnsi="Aptos Narrow" w:cs="Times New Roman"/>
                <w:sz w:val="24"/>
                <w:szCs w:val="24"/>
                <w:lang w:eastAsia="en-US"/>
              </w:rPr>
            </w:pPr>
            <w:del w:id="99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353294F0" w14:textId="1898E8D2" w:rsidTr="00496D83">
        <w:trPr>
          <w:trHeight w:val="320"/>
          <w:del w:id="999" w:author="Megan Weiss" w:date="2025-09-03T17:40:00Z"/>
        </w:trPr>
        <w:tc>
          <w:tcPr>
            <w:tcW w:w="1020" w:type="dxa"/>
            <w:tcBorders>
              <w:top w:val="nil"/>
              <w:left w:val="nil"/>
              <w:bottom w:val="nil"/>
              <w:right w:val="nil"/>
            </w:tcBorders>
            <w:shd w:val="clear" w:color="auto" w:fill="auto"/>
            <w:noWrap/>
            <w:vAlign w:val="bottom"/>
            <w:hideMark/>
          </w:tcPr>
          <w:p w14:paraId="40EA3498" w14:textId="3DB86DE7" w:rsidR="00496D83" w:rsidRPr="00496D83" w:rsidDel="00AB34A4" w:rsidRDefault="00496D83" w:rsidP="00496D83">
            <w:pPr>
              <w:spacing w:before="0" w:after="0"/>
              <w:rPr>
                <w:del w:id="1000"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73F0807C" w14:textId="675D1690" w:rsidR="00496D83" w:rsidRPr="00496D83" w:rsidDel="00AB34A4" w:rsidRDefault="00496D83" w:rsidP="00496D83">
            <w:pPr>
              <w:spacing w:before="0" w:after="0"/>
              <w:jc w:val="center"/>
              <w:rPr>
                <w:del w:id="1001"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vAlign w:val="bottom"/>
            <w:hideMark/>
          </w:tcPr>
          <w:p w14:paraId="6C7E0A02" w14:textId="79377A29" w:rsidR="00496D83" w:rsidRPr="00496D83" w:rsidDel="00AB34A4" w:rsidRDefault="00496D83" w:rsidP="00496D83">
            <w:pPr>
              <w:spacing w:before="0" w:after="0"/>
              <w:jc w:val="center"/>
              <w:rPr>
                <w:del w:id="1002"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vAlign w:val="bottom"/>
            <w:hideMark/>
          </w:tcPr>
          <w:p w14:paraId="3A52DD65" w14:textId="60566DA7" w:rsidR="00496D83" w:rsidRPr="00496D83" w:rsidDel="00AB34A4" w:rsidRDefault="00496D83" w:rsidP="00496D83">
            <w:pPr>
              <w:spacing w:before="0" w:after="0"/>
              <w:rPr>
                <w:del w:id="1003"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18045079" w14:textId="6EB99C1F" w:rsidR="00496D83" w:rsidRPr="00496D83" w:rsidDel="00AB34A4" w:rsidRDefault="00496D83" w:rsidP="00496D83">
            <w:pPr>
              <w:spacing w:before="0" w:after="0"/>
              <w:rPr>
                <w:del w:id="1004"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vAlign w:val="bottom"/>
            <w:hideMark/>
          </w:tcPr>
          <w:p w14:paraId="788FF132" w14:textId="61A74626" w:rsidR="00496D83" w:rsidRPr="00496D83" w:rsidDel="00AB34A4" w:rsidRDefault="00496D83" w:rsidP="00496D83">
            <w:pPr>
              <w:spacing w:before="0" w:after="0"/>
              <w:jc w:val="center"/>
              <w:rPr>
                <w:del w:id="1005"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vAlign w:val="bottom"/>
            <w:hideMark/>
          </w:tcPr>
          <w:p w14:paraId="4524F0B1" w14:textId="693B076E" w:rsidR="00496D83" w:rsidRPr="00496D83" w:rsidDel="00AB34A4" w:rsidRDefault="00496D83" w:rsidP="00496D83">
            <w:pPr>
              <w:spacing w:before="0" w:after="0"/>
              <w:rPr>
                <w:del w:id="1006"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64998108" w14:textId="33C6FD08" w:rsidTr="00496D83">
        <w:trPr>
          <w:trHeight w:val="320"/>
          <w:del w:id="1007" w:author="Megan Weiss" w:date="2025-09-03T17:40:00Z"/>
        </w:trPr>
        <w:tc>
          <w:tcPr>
            <w:tcW w:w="10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0887E78" w14:textId="5535A921" w:rsidR="00496D83" w:rsidRPr="00496D83" w:rsidDel="00AB34A4" w:rsidRDefault="00496D83" w:rsidP="00496D83">
            <w:pPr>
              <w:spacing w:before="0" w:after="0"/>
              <w:jc w:val="center"/>
              <w:rPr>
                <w:del w:id="1008" w:author="Megan Weiss" w:date="2025-09-03T17:40:00Z" w16du:dateUtc="2025-09-04T00:40:00Z"/>
                <w:rFonts w:ascii="Aptos Narrow" w:eastAsia="Times New Roman" w:hAnsi="Aptos Narrow" w:cs="Times New Roman"/>
                <w:b/>
                <w:bCs/>
                <w:sz w:val="24"/>
                <w:szCs w:val="24"/>
                <w:lang w:eastAsia="en-US"/>
              </w:rPr>
            </w:pPr>
            <w:del w:id="1009" w:author="Megan Weiss" w:date="2025-09-03T17:40:00Z" w16du:dateUtc="2025-09-04T00:40:00Z">
              <w:r w:rsidRPr="00496D83" w:rsidDel="00AB34A4">
                <w:rPr>
                  <w:rFonts w:ascii="Aptos Narrow" w:eastAsia="Times New Roman" w:hAnsi="Aptos Narrow" w:cs="Times New Roman"/>
                  <w:b/>
                  <w:bCs/>
                  <w:sz w:val="24"/>
                  <w:szCs w:val="24"/>
                  <w:lang w:eastAsia="en-US"/>
                </w:rPr>
                <w:delText>1</w:delText>
              </w:r>
            </w:del>
          </w:p>
        </w:tc>
        <w:tc>
          <w:tcPr>
            <w:tcW w:w="1020" w:type="dxa"/>
            <w:tcBorders>
              <w:top w:val="nil"/>
              <w:left w:val="nil"/>
              <w:bottom w:val="nil"/>
              <w:right w:val="nil"/>
            </w:tcBorders>
            <w:shd w:val="clear" w:color="auto" w:fill="auto"/>
            <w:noWrap/>
            <w:vAlign w:val="bottom"/>
            <w:hideMark/>
          </w:tcPr>
          <w:p w14:paraId="3F68C624" w14:textId="34F0558B" w:rsidR="00496D83" w:rsidRPr="00496D83" w:rsidDel="00AB34A4" w:rsidRDefault="00496D83" w:rsidP="00496D83">
            <w:pPr>
              <w:spacing w:before="0" w:after="0"/>
              <w:jc w:val="center"/>
              <w:rPr>
                <w:del w:id="1010" w:author="Megan Weiss" w:date="2025-09-03T17:40:00Z" w16du:dateUtc="2025-09-04T00:40:00Z"/>
                <w:rFonts w:ascii="Aptos Narrow" w:eastAsia="Times New Roman" w:hAnsi="Aptos Narrow" w:cs="Times New Roman"/>
                <w:sz w:val="24"/>
                <w:szCs w:val="24"/>
                <w:lang w:eastAsia="en-US"/>
              </w:rPr>
            </w:pPr>
            <w:del w:id="1011" w:author="Megan Weiss" w:date="2025-09-03T17:40:00Z" w16du:dateUtc="2025-09-04T00:40:00Z">
              <w:r w:rsidRPr="00496D83" w:rsidDel="00AB34A4">
                <w:rPr>
                  <w:rFonts w:ascii="Aptos Narrow" w:eastAsia="Times New Roman" w:hAnsi="Aptos Narrow" w:cs="Times New Roman"/>
                  <w:sz w:val="24"/>
                  <w:szCs w:val="24"/>
                  <w:lang w:eastAsia="en-US"/>
                </w:rPr>
                <w:delText>41</w:delText>
              </w:r>
            </w:del>
          </w:p>
        </w:tc>
        <w:tc>
          <w:tcPr>
            <w:tcW w:w="4160" w:type="dxa"/>
            <w:tcBorders>
              <w:top w:val="nil"/>
              <w:left w:val="single" w:sz="4" w:space="0" w:color="auto"/>
              <w:bottom w:val="nil"/>
              <w:right w:val="nil"/>
            </w:tcBorders>
            <w:shd w:val="clear" w:color="auto" w:fill="auto"/>
            <w:vAlign w:val="bottom"/>
            <w:hideMark/>
          </w:tcPr>
          <w:p w14:paraId="3186395B" w14:textId="6194DCCA" w:rsidR="00496D83" w:rsidRPr="00496D83" w:rsidDel="00AB34A4" w:rsidRDefault="00496D83" w:rsidP="00496D83">
            <w:pPr>
              <w:spacing w:before="0" w:after="0"/>
              <w:rPr>
                <w:del w:id="1012" w:author="Megan Weiss" w:date="2025-09-03T17:40:00Z" w16du:dateUtc="2025-09-04T00:40:00Z"/>
                <w:rFonts w:ascii="Aptos Narrow" w:eastAsia="Times New Roman" w:hAnsi="Aptos Narrow" w:cs="Times New Roman"/>
                <w:sz w:val="24"/>
                <w:szCs w:val="24"/>
                <w:lang w:eastAsia="en-US"/>
              </w:rPr>
            </w:pPr>
            <w:del w:id="1013" w:author="Megan Weiss" w:date="2025-09-03T17:40:00Z" w16du:dateUtc="2025-09-04T00:40:00Z">
              <w:r w:rsidRPr="00496D83" w:rsidDel="00AB34A4">
                <w:rPr>
                  <w:rFonts w:ascii="Aptos Narrow" w:eastAsia="Times New Roman" w:hAnsi="Aptos Narrow" w:cs="Times New Roman"/>
                  <w:sz w:val="24"/>
                  <w:szCs w:val="24"/>
                  <w:lang w:eastAsia="en-US"/>
                </w:rPr>
                <w:delText>WCRHA Leadline</w:delText>
              </w:r>
            </w:del>
          </w:p>
        </w:tc>
        <w:tc>
          <w:tcPr>
            <w:tcW w:w="1814" w:type="dxa"/>
            <w:tcBorders>
              <w:top w:val="nil"/>
              <w:left w:val="nil"/>
              <w:bottom w:val="nil"/>
              <w:right w:val="nil"/>
            </w:tcBorders>
            <w:shd w:val="clear" w:color="auto" w:fill="auto"/>
            <w:vAlign w:val="bottom"/>
            <w:hideMark/>
          </w:tcPr>
          <w:p w14:paraId="05532F94" w14:textId="0CF640B9" w:rsidR="00496D83" w:rsidRPr="00496D83" w:rsidDel="00AB34A4" w:rsidRDefault="00496D83" w:rsidP="00496D83">
            <w:pPr>
              <w:spacing w:before="0" w:after="0"/>
              <w:rPr>
                <w:del w:id="1014" w:author="Megan Weiss" w:date="2025-09-03T17:40:00Z" w16du:dateUtc="2025-09-04T00:40:00Z"/>
                <w:rFonts w:ascii="Aptos Narrow" w:eastAsia="Times New Roman" w:hAnsi="Aptos Narrow" w:cs="Times New Roman"/>
                <w:sz w:val="24"/>
                <w:szCs w:val="24"/>
                <w:lang w:eastAsia="en-US"/>
              </w:rPr>
            </w:pPr>
            <w:del w:id="101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6354FA3C" w14:textId="36594603" w:rsidR="00496D83" w:rsidRPr="00496D83" w:rsidDel="00AB34A4" w:rsidRDefault="00496D83" w:rsidP="00496D83">
            <w:pPr>
              <w:spacing w:before="0" w:after="0"/>
              <w:jc w:val="center"/>
              <w:rPr>
                <w:del w:id="1016" w:author="Megan Weiss" w:date="2025-09-03T17:40:00Z" w16du:dateUtc="2025-09-04T00:40:00Z"/>
                <w:rFonts w:ascii="Aptos Narrow" w:eastAsia="Times New Roman" w:hAnsi="Aptos Narrow" w:cs="Times New Roman"/>
                <w:sz w:val="24"/>
                <w:szCs w:val="24"/>
                <w:lang w:eastAsia="en-US"/>
              </w:rPr>
            </w:pPr>
            <w:del w:id="1017" w:author="Megan Weiss" w:date="2025-09-03T17:40:00Z" w16du:dateUtc="2025-09-04T00:40:00Z">
              <w:r w:rsidRPr="00496D83" w:rsidDel="00AB34A4">
                <w:rPr>
                  <w:rFonts w:ascii="Aptos Narrow" w:eastAsia="Times New Roman" w:hAnsi="Aptos Narrow" w:cs="Times New Roman"/>
                  <w:sz w:val="24"/>
                  <w:szCs w:val="24"/>
                  <w:lang w:eastAsia="en-US"/>
                </w:rPr>
                <w:delText>LL</w:delText>
              </w:r>
            </w:del>
          </w:p>
        </w:tc>
        <w:tc>
          <w:tcPr>
            <w:tcW w:w="1517" w:type="dxa"/>
            <w:tcBorders>
              <w:top w:val="nil"/>
              <w:left w:val="nil"/>
              <w:bottom w:val="nil"/>
              <w:right w:val="nil"/>
            </w:tcBorders>
            <w:shd w:val="clear" w:color="auto" w:fill="auto"/>
            <w:vAlign w:val="bottom"/>
            <w:hideMark/>
          </w:tcPr>
          <w:p w14:paraId="4E10B5D9" w14:textId="3383D721" w:rsidR="00496D83" w:rsidRPr="00496D83" w:rsidDel="00AB34A4" w:rsidRDefault="00496D83" w:rsidP="00496D83">
            <w:pPr>
              <w:spacing w:before="0" w:after="0"/>
              <w:rPr>
                <w:del w:id="1018" w:author="Megan Weiss" w:date="2025-09-03T17:40:00Z" w16du:dateUtc="2025-09-04T00:40:00Z"/>
                <w:rFonts w:ascii="Aptos Narrow" w:eastAsia="Times New Roman" w:hAnsi="Aptos Narrow" w:cs="Times New Roman"/>
                <w:sz w:val="24"/>
                <w:szCs w:val="24"/>
                <w:lang w:eastAsia="en-US"/>
              </w:rPr>
            </w:pPr>
            <w:del w:id="101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652" w:type="dxa"/>
            <w:tcBorders>
              <w:top w:val="nil"/>
              <w:left w:val="nil"/>
              <w:bottom w:val="nil"/>
              <w:right w:val="nil"/>
            </w:tcBorders>
            <w:shd w:val="clear" w:color="auto" w:fill="auto"/>
            <w:vAlign w:val="bottom"/>
            <w:hideMark/>
          </w:tcPr>
          <w:p w14:paraId="721D2ECE" w14:textId="464081F9" w:rsidR="00496D83" w:rsidRPr="00496D83" w:rsidDel="00AB34A4" w:rsidRDefault="00496D83" w:rsidP="00496D83">
            <w:pPr>
              <w:spacing w:before="0" w:after="0"/>
              <w:rPr>
                <w:del w:id="1020" w:author="Megan Weiss" w:date="2025-09-03T17:40:00Z" w16du:dateUtc="2025-09-04T00:40:00Z"/>
                <w:rFonts w:ascii="Aptos Narrow" w:eastAsia="Times New Roman" w:hAnsi="Aptos Narrow" w:cs="Times New Roman"/>
                <w:sz w:val="24"/>
                <w:szCs w:val="24"/>
                <w:lang w:eastAsia="en-US"/>
              </w:rPr>
            </w:pPr>
            <w:del w:id="102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28434ECF" w14:textId="1D2D9632" w:rsidTr="00496D83">
        <w:trPr>
          <w:trHeight w:val="320"/>
          <w:del w:id="1022" w:author="Megan Weiss" w:date="2025-09-03T17:40:00Z"/>
        </w:trPr>
        <w:tc>
          <w:tcPr>
            <w:tcW w:w="1020" w:type="dxa"/>
            <w:tcBorders>
              <w:top w:val="nil"/>
              <w:left w:val="nil"/>
              <w:bottom w:val="nil"/>
              <w:right w:val="nil"/>
            </w:tcBorders>
            <w:shd w:val="clear" w:color="auto" w:fill="auto"/>
            <w:noWrap/>
            <w:vAlign w:val="bottom"/>
            <w:hideMark/>
          </w:tcPr>
          <w:p w14:paraId="6FF7F4D5" w14:textId="73E5F1FF" w:rsidR="00496D83" w:rsidRPr="00496D83" w:rsidDel="00AB34A4" w:rsidRDefault="00496D83" w:rsidP="00496D83">
            <w:pPr>
              <w:spacing w:before="0" w:after="0"/>
              <w:rPr>
                <w:del w:id="1023"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167882EC" w14:textId="2690D44F" w:rsidR="00496D83" w:rsidRPr="00496D83" w:rsidDel="00AB34A4" w:rsidRDefault="00496D83" w:rsidP="00496D83">
            <w:pPr>
              <w:spacing w:before="0" w:after="0"/>
              <w:jc w:val="center"/>
              <w:rPr>
                <w:del w:id="1024" w:author="Megan Weiss" w:date="2025-09-03T17:40:00Z" w16du:dateUtc="2025-09-04T00:40:00Z"/>
                <w:rFonts w:ascii="Aptos Narrow" w:eastAsia="Times New Roman" w:hAnsi="Aptos Narrow" w:cs="Times New Roman"/>
                <w:b/>
                <w:bCs/>
                <w:i/>
                <w:iCs/>
                <w:sz w:val="24"/>
                <w:szCs w:val="24"/>
                <w:lang w:eastAsia="en-US"/>
              </w:rPr>
            </w:pPr>
            <w:del w:id="1025" w:author="Megan Weiss" w:date="2025-09-03T17:40:00Z" w16du:dateUtc="2025-09-04T00:40:00Z">
              <w:r w:rsidRPr="00496D83" w:rsidDel="00AB34A4">
                <w:rPr>
                  <w:rFonts w:ascii="Aptos Narrow" w:eastAsia="Times New Roman" w:hAnsi="Aptos Narrow" w:cs="Times New Roman"/>
                  <w:b/>
                  <w:bCs/>
                  <w:i/>
                  <w:iCs/>
                  <w:sz w:val="24"/>
                  <w:szCs w:val="24"/>
                  <w:lang w:eastAsia="en-US"/>
                </w:rPr>
                <w:delText>Sponsored by Boyle Ranch and R/C Country Hobbies - Thank you!</w:delText>
              </w:r>
            </w:del>
          </w:p>
        </w:tc>
      </w:tr>
      <w:tr w:rsidR="00496D83" w:rsidRPr="00496D83" w:rsidDel="00AB34A4" w14:paraId="490697A0" w14:textId="6978DBD8" w:rsidTr="00496D83">
        <w:trPr>
          <w:trHeight w:val="320"/>
          <w:del w:id="1026"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39332215" w14:textId="6C91A981" w:rsidR="00496D83" w:rsidRPr="00496D83" w:rsidDel="00AB34A4" w:rsidRDefault="00496D83" w:rsidP="00496D83">
            <w:pPr>
              <w:spacing w:before="0" w:after="0"/>
              <w:jc w:val="center"/>
              <w:rPr>
                <w:del w:id="1027" w:author="Megan Weiss" w:date="2025-09-03T17:40:00Z" w16du:dateUtc="2025-09-04T00:40:00Z"/>
                <w:rFonts w:ascii="Aptos Narrow" w:eastAsia="Times New Roman" w:hAnsi="Aptos Narrow" w:cs="Times New Roman"/>
                <w:b/>
                <w:bCs/>
                <w:sz w:val="24"/>
                <w:szCs w:val="24"/>
                <w:lang w:eastAsia="en-US"/>
              </w:rPr>
            </w:pPr>
            <w:del w:id="1028" w:author="Megan Weiss" w:date="2025-09-03T17:40:00Z" w16du:dateUtc="2025-09-04T00:40:00Z">
              <w:r w:rsidRPr="00496D83" w:rsidDel="00AB34A4">
                <w:rPr>
                  <w:rFonts w:ascii="Aptos Narrow" w:eastAsia="Times New Roman" w:hAnsi="Aptos Narrow" w:cs="Times New Roman"/>
                  <w:b/>
                  <w:bCs/>
                  <w:sz w:val="24"/>
                  <w:szCs w:val="24"/>
                  <w:lang w:eastAsia="en-US"/>
                </w:rPr>
                <w:delText>14</w:delText>
              </w:r>
            </w:del>
          </w:p>
        </w:tc>
        <w:tc>
          <w:tcPr>
            <w:tcW w:w="1020" w:type="dxa"/>
            <w:tcBorders>
              <w:top w:val="nil"/>
              <w:left w:val="nil"/>
              <w:bottom w:val="nil"/>
              <w:right w:val="nil"/>
            </w:tcBorders>
            <w:shd w:val="clear" w:color="auto" w:fill="auto"/>
            <w:noWrap/>
            <w:vAlign w:val="bottom"/>
            <w:hideMark/>
          </w:tcPr>
          <w:p w14:paraId="79AF5305" w14:textId="201380FF" w:rsidR="00496D83" w:rsidRPr="00496D83" w:rsidDel="00AB34A4" w:rsidRDefault="00496D83" w:rsidP="00496D83">
            <w:pPr>
              <w:spacing w:before="0" w:after="0"/>
              <w:jc w:val="center"/>
              <w:rPr>
                <w:del w:id="1029" w:author="Megan Weiss" w:date="2025-09-03T17:40:00Z" w16du:dateUtc="2025-09-04T00:40:00Z"/>
                <w:rFonts w:ascii="Aptos Narrow" w:eastAsia="Times New Roman" w:hAnsi="Aptos Narrow" w:cs="Times New Roman"/>
                <w:sz w:val="24"/>
                <w:szCs w:val="24"/>
                <w:lang w:eastAsia="en-US"/>
              </w:rPr>
            </w:pPr>
            <w:del w:id="1030" w:author="Megan Weiss" w:date="2025-09-03T17:40:00Z" w16du:dateUtc="2025-09-04T00:40:00Z">
              <w:r w:rsidRPr="00496D83" w:rsidDel="00AB34A4">
                <w:rPr>
                  <w:rFonts w:ascii="Aptos Narrow" w:eastAsia="Times New Roman" w:hAnsi="Aptos Narrow" w:cs="Times New Roman"/>
                  <w:sz w:val="24"/>
                  <w:szCs w:val="24"/>
                  <w:lang w:eastAsia="en-US"/>
                </w:rPr>
                <w:delText>42</w:delText>
              </w:r>
            </w:del>
          </w:p>
        </w:tc>
        <w:tc>
          <w:tcPr>
            <w:tcW w:w="4160" w:type="dxa"/>
            <w:tcBorders>
              <w:top w:val="nil"/>
              <w:left w:val="single" w:sz="4" w:space="0" w:color="auto"/>
              <w:bottom w:val="nil"/>
              <w:right w:val="nil"/>
            </w:tcBorders>
            <w:shd w:val="clear" w:color="auto" w:fill="auto"/>
            <w:vAlign w:val="bottom"/>
            <w:hideMark/>
          </w:tcPr>
          <w:p w14:paraId="5610ED63" w14:textId="221E350F" w:rsidR="00496D83" w:rsidRPr="00496D83" w:rsidDel="00AB34A4" w:rsidRDefault="00496D83" w:rsidP="00496D83">
            <w:pPr>
              <w:spacing w:before="0" w:after="0"/>
              <w:rPr>
                <w:del w:id="1031" w:author="Megan Weiss" w:date="2025-09-03T17:40:00Z" w16du:dateUtc="2025-09-04T00:40:00Z"/>
                <w:rFonts w:ascii="Aptos Narrow" w:eastAsia="Times New Roman" w:hAnsi="Aptos Narrow" w:cs="Times New Roman"/>
                <w:sz w:val="24"/>
                <w:szCs w:val="24"/>
                <w:lang w:eastAsia="en-US"/>
              </w:rPr>
            </w:pPr>
            <w:del w:id="1032" w:author="Megan Weiss" w:date="2025-09-03T17:40:00Z" w16du:dateUtc="2025-09-04T00:40:00Z">
              <w:r w:rsidRPr="00496D83" w:rsidDel="00AB34A4">
                <w:rPr>
                  <w:rFonts w:ascii="Aptos Narrow" w:eastAsia="Times New Roman" w:hAnsi="Aptos Narrow" w:cs="Times New Roman"/>
                  <w:sz w:val="24"/>
                  <w:szCs w:val="24"/>
                  <w:lang w:eastAsia="en-US"/>
                </w:rPr>
                <w:delText>NRHA Non Pro Futurity Level 4</w:delText>
              </w:r>
            </w:del>
          </w:p>
        </w:tc>
        <w:tc>
          <w:tcPr>
            <w:tcW w:w="1814" w:type="dxa"/>
            <w:tcBorders>
              <w:top w:val="nil"/>
              <w:left w:val="nil"/>
              <w:bottom w:val="nil"/>
              <w:right w:val="nil"/>
            </w:tcBorders>
            <w:shd w:val="clear" w:color="auto" w:fill="auto"/>
            <w:vAlign w:val="bottom"/>
            <w:hideMark/>
          </w:tcPr>
          <w:p w14:paraId="626FD17E" w14:textId="4DC10A76" w:rsidR="00496D83" w:rsidRPr="00496D83" w:rsidDel="00AB34A4" w:rsidRDefault="00496D83" w:rsidP="00496D83">
            <w:pPr>
              <w:spacing w:before="0" w:after="0"/>
              <w:rPr>
                <w:del w:id="1033" w:author="Megan Weiss" w:date="2025-09-03T17:40:00Z" w16du:dateUtc="2025-09-04T00:40:00Z"/>
                <w:rFonts w:ascii="Aptos Narrow" w:eastAsia="Times New Roman" w:hAnsi="Aptos Narrow" w:cs="Times New Roman"/>
                <w:sz w:val="24"/>
                <w:szCs w:val="24"/>
                <w:lang w:eastAsia="en-US"/>
              </w:rPr>
            </w:pPr>
            <w:del w:id="103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5,000 </w:delText>
              </w:r>
            </w:del>
          </w:p>
        </w:tc>
        <w:tc>
          <w:tcPr>
            <w:tcW w:w="1757" w:type="dxa"/>
            <w:tcBorders>
              <w:top w:val="nil"/>
              <w:left w:val="nil"/>
              <w:bottom w:val="nil"/>
              <w:right w:val="nil"/>
            </w:tcBorders>
            <w:shd w:val="clear" w:color="auto" w:fill="auto"/>
            <w:noWrap/>
            <w:vAlign w:val="bottom"/>
            <w:hideMark/>
          </w:tcPr>
          <w:p w14:paraId="76C4C981" w14:textId="058D25FB" w:rsidR="00496D83" w:rsidRPr="00496D83" w:rsidDel="00AB34A4" w:rsidRDefault="00496D83" w:rsidP="00496D83">
            <w:pPr>
              <w:spacing w:before="0" w:after="0"/>
              <w:jc w:val="center"/>
              <w:rPr>
                <w:del w:id="1035" w:author="Megan Weiss" w:date="2025-09-03T17:40:00Z" w16du:dateUtc="2025-09-04T00:40:00Z"/>
                <w:rFonts w:ascii="Aptos Narrow" w:eastAsia="Times New Roman" w:hAnsi="Aptos Narrow" w:cs="Times New Roman"/>
                <w:sz w:val="24"/>
                <w:szCs w:val="24"/>
                <w:lang w:eastAsia="en-US"/>
              </w:rPr>
            </w:pPr>
            <w:del w:id="1036" w:author="Megan Weiss" w:date="2025-09-03T17:40:00Z" w16du:dateUtc="2025-09-04T00:40:00Z">
              <w:r w:rsidRPr="00496D83" w:rsidDel="00AB34A4">
                <w:rPr>
                  <w:rFonts w:ascii="Aptos Narrow" w:eastAsia="Times New Roman" w:hAnsi="Aptos Narrow" w:cs="Times New Roman"/>
                  <w:sz w:val="24"/>
                  <w:szCs w:val="24"/>
                  <w:lang w:eastAsia="en-US"/>
                </w:rPr>
                <w:delText>13</w:delText>
              </w:r>
            </w:del>
          </w:p>
        </w:tc>
        <w:tc>
          <w:tcPr>
            <w:tcW w:w="1517" w:type="dxa"/>
            <w:tcBorders>
              <w:top w:val="nil"/>
              <w:left w:val="nil"/>
              <w:bottom w:val="nil"/>
              <w:right w:val="nil"/>
            </w:tcBorders>
            <w:shd w:val="clear" w:color="auto" w:fill="auto"/>
            <w:vAlign w:val="bottom"/>
            <w:hideMark/>
          </w:tcPr>
          <w:p w14:paraId="767347EE" w14:textId="1E622539" w:rsidR="00496D83" w:rsidRPr="00496D83" w:rsidDel="00AB34A4" w:rsidRDefault="00496D83" w:rsidP="00496D83">
            <w:pPr>
              <w:spacing w:before="0" w:after="0"/>
              <w:rPr>
                <w:del w:id="1037" w:author="Megan Weiss" w:date="2025-09-03T17:40:00Z" w16du:dateUtc="2025-09-04T00:40:00Z"/>
                <w:rFonts w:ascii="Aptos Narrow" w:eastAsia="Times New Roman" w:hAnsi="Aptos Narrow" w:cs="Times New Roman"/>
                <w:sz w:val="24"/>
                <w:szCs w:val="24"/>
                <w:lang w:eastAsia="en-US"/>
              </w:rPr>
            </w:pPr>
            <w:del w:id="103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300 </w:delText>
              </w:r>
            </w:del>
          </w:p>
        </w:tc>
        <w:tc>
          <w:tcPr>
            <w:tcW w:w="1652" w:type="dxa"/>
            <w:tcBorders>
              <w:top w:val="nil"/>
              <w:left w:val="nil"/>
              <w:bottom w:val="nil"/>
              <w:right w:val="nil"/>
            </w:tcBorders>
            <w:shd w:val="clear" w:color="auto" w:fill="auto"/>
            <w:vAlign w:val="bottom"/>
            <w:hideMark/>
          </w:tcPr>
          <w:p w14:paraId="3F9B6F38" w14:textId="081D5CAC" w:rsidR="00496D83" w:rsidRPr="00496D83" w:rsidDel="00AB34A4" w:rsidRDefault="00496D83" w:rsidP="00496D83">
            <w:pPr>
              <w:spacing w:before="0" w:after="0"/>
              <w:rPr>
                <w:del w:id="1039" w:author="Megan Weiss" w:date="2025-09-03T17:40:00Z" w16du:dateUtc="2025-09-04T00:40:00Z"/>
                <w:rFonts w:ascii="Aptos Narrow" w:eastAsia="Times New Roman" w:hAnsi="Aptos Narrow" w:cs="Times New Roman"/>
                <w:sz w:val="24"/>
                <w:szCs w:val="24"/>
                <w:lang w:eastAsia="en-US"/>
              </w:rPr>
            </w:pPr>
            <w:del w:id="104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r>
      <w:tr w:rsidR="00496D83" w:rsidRPr="00496D83" w:rsidDel="00AB34A4" w14:paraId="3F37ED99" w14:textId="7B9D2D41" w:rsidTr="00496D83">
        <w:trPr>
          <w:trHeight w:val="320"/>
          <w:del w:id="104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1CF3BEA0" w14:textId="5C96D17F" w:rsidR="00496D83" w:rsidRPr="00496D83" w:rsidDel="00AB34A4" w:rsidRDefault="00496D83" w:rsidP="00496D83">
            <w:pPr>
              <w:spacing w:before="0" w:after="0"/>
              <w:rPr>
                <w:del w:id="104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DE4D05F" w14:textId="2DB59E08" w:rsidR="00496D83" w:rsidRPr="00496D83" w:rsidDel="00AB34A4" w:rsidRDefault="00496D83" w:rsidP="00496D83">
            <w:pPr>
              <w:spacing w:before="0" w:after="0"/>
              <w:jc w:val="center"/>
              <w:rPr>
                <w:del w:id="1043" w:author="Megan Weiss" w:date="2025-09-03T17:40:00Z" w16du:dateUtc="2025-09-04T00:40:00Z"/>
                <w:rFonts w:ascii="Aptos Narrow" w:eastAsia="Times New Roman" w:hAnsi="Aptos Narrow" w:cs="Times New Roman"/>
                <w:sz w:val="24"/>
                <w:szCs w:val="24"/>
                <w:lang w:eastAsia="en-US"/>
              </w:rPr>
            </w:pPr>
            <w:del w:id="1044" w:author="Megan Weiss" w:date="2025-09-03T17:40:00Z" w16du:dateUtc="2025-09-04T00:40:00Z">
              <w:r w:rsidRPr="00496D83" w:rsidDel="00AB34A4">
                <w:rPr>
                  <w:rFonts w:ascii="Aptos Narrow" w:eastAsia="Times New Roman" w:hAnsi="Aptos Narrow" w:cs="Times New Roman"/>
                  <w:sz w:val="24"/>
                  <w:szCs w:val="24"/>
                  <w:lang w:eastAsia="en-US"/>
                </w:rPr>
                <w:delText>43</w:delText>
              </w:r>
            </w:del>
          </w:p>
        </w:tc>
        <w:tc>
          <w:tcPr>
            <w:tcW w:w="4160" w:type="dxa"/>
            <w:tcBorders>
              <w:top w:val="nil"/>
              <w:left w:val="single" w:sz="4" w:space="0" w:color="auto"/>
              <w:bottom w:val="nil"/>
              <w:right w:val="nil"/>
            </w:tcBorders>
            <w:shd w:val="clear" w:color="auto" w:fill="auto"/>
            <w:vAlign w:val="bottom"/>
            <w:hideMark/>
          </w:tcPr>
          <w:p w14:paraId="5E1ABAF4" w14:textId="60703960" w:rsidR="00496D83" w:rsidRPr="00496D83" w:rsidDel="00AB34A4" w:rsidRDefault="00496D83" w:rsidP="00496D83">
            <w:pPr>
              <w:spacing w:before="0" w:after="0"/>
              <w:rPr>
                <w:del w:id="1045" w:author="Megan Weiss" w:date="2025-09-03T17:40:00Z" w16du:dateUtc="2025-09-04T00:40:00Z"/>
                <w:rFonts w:ascii="Aptos Narrow" w:eastAsia="Times New Roman" w:hAnsi="Aptos Narrow" w:cs="Times New Roman"/>
                <w:sz w:val="24"/>
                <w:szCs w:val="24"/>
                <w:lang w:eastAsia="en-US"/>
              </w:rPr>
            </w:pPr>
            <w:del w:id="1046" w:author="Megan Weiss" w:date="2025-09-03T17:40:00Z" w16du:dateUtc="2025-09-04T00:40:00Z">
              <w:r w:rsidRPr="00496D83" w:rsidDel="00AB34A4">
                <w:rPr>
                  <w:rFonts w:ascii="Aptos Narrow" w:eastAsia="Times New Roman" w:hAnsi="Aptos Narrow" w:cs="Times New Roman"/>
                  <w:sz w:val="24"/>
                  <w:szCs w:val="24"/>
                  <w:lang w:eastAsia="en-US"/>
                </w:rPr>
                <w:delText>NRHA Non Pro Futurity Level 2</w:delText>
              </w:r>
            </w:del>
          </w:p>
        </w:tc>
        <w:tc>
          <w:tcPr>
            <w:tcW w:w="1814" w:type="dxa"/>
            <w:tcBorders>
              <w:top w:val="nil"/>
              <w:left w:val="nil"/>
              <w:bottom w:val="nil"/>
              <w:right w:val="nil"/>
            </w:tcBorders>
            <w:shd w:val="clear" w:color="auto" w:fill="auto"/>
            <w:vAlign w:val="bottom"/>
            <w:hideMark/>
          </w:tcPr>
          <w:p w14:paraId="428318CD" w14:textId="1B8DC3F8" w:rsidR="00496D83" w:rsidRPr="00496D83" w:rsidDel="00AB34A4" w:rsidRDefault="00496D83" w:rsidP="00496D83">
            <w:pPr>
              <w:spacing w:before="0" w:after="0"/>
              <w:rPr>
                <w:del w:id="1047" w:author="Megan Weiss" w:date="2025-09-03T17:40:00Z" w16du:dateUtc="2025-09-04T00:40:00Z"/>
                <w:rFonts w:ascii="Aptos Narrow" w:eastAsia="Times New Roman" w:hAnsi="Aptos Narrow" w:cs="Times New Roman"/>
                <w:sz w:val="24"/>
                <w:szCs w:val="24"/>
                <w:lang w:eastAsia="en-US"/>
              </w:rPr>
            </w:pPr>
            <w:del w:id="104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2,500 </w:delText>
              </w:r>
            </w:del>
          </w:p>
        </w:tc>
        <w:tc>
          <w:tcPr>
            <w:tcW w:w="1757" w:type="dxa"/>
            <w:tcBorders>
              <w:top w:val="nil"/>
              <w:left w:val="nil"/>
              <w:bottom w:val="nil"/>
              <w:right w:val="nil"/>
            </w:tcBorders>
            <w:shd w:val="clear" w:color="auto" w:fill="auto"/>
            <w:noWrap/>
            <w:vAlign w:val="bottom"/>
            <w:hideMark/>
          </w:tcPr>
          <w:p w14:paraId="3A5B5B79" w14:textId="2DD9D99D" w:rsidR="00496D83" w:rsidRPr="00496D83" w:rsidDel="00AB34A4" w:rsidRDefault="00496D83" w:rsidP="00496D83">
            <w:pPr>
              <w:spacing w:before="0" w:after="0"/>
              <w:jc w:val="center"/>
              <w:rPr>
                <w:del w:id="1049" w:author="Megan Weiss" w:date="2025-09-03T17:40:00Z" w16du:dateUtc="2025-09-04T00:40:00Z"/>
                <w:rFonts w:ascii="Aptos Narrow" w:eastAsia="Times New Roman" w:hAnsi="Aptos Narrow" w:cs="Times New Roman"/>
                <w:sz w:val="24"/>
                <w:szCs w:val="24"/>
                <w:lang w:eastAsia="en-US"/>
              </w:rPr>
            </w:pPr>
            <w:del w:id="1050" w:author="Megan Weiss" w:date="2025-09-03T17:40:00Z" w16du:dateUtc="2025-09-04T00:40:00Z">
              <w:r w:rsidRPr="00496D83" w:rsidDel="00AB34A4">
                <w:rPr>
                  <w:rFonts w:ascii="Aptos Narrow" w:eastAsia="Times New Roman" w:hAnsi="Aptos Narrow" w:cs="Times New Roman"/>
                  <w:sz w:val="24"/>
                  <w:szCs w:val="24"/>
                  <w:lang w:eastAsia="en-US"/>
                </w:rPr>
                <w:delText>13</w:delText>
              </w:r>
            </w:del>
          </w:p>
        </w:tc>
        <w:tc>
          <w:tcPr>
            <w:tcW w:w="1517" w:type="dxa"/>
            <w:tcBorders>
              <w:top w:val="nil"/>
              <w:left w:val="nil"/>
              <w:bottom w:val="nil"/>
              <w:right w:val="nil"/>
            </w:tcBorders>
            <w:shd w:val="clear" w:color="auto" w:fill="auto"/>
            <w:vAlign w:val="bottom"/>
            <w:hideMark/>
          </w:tcPr>
          <w:p w14:paraId="5DD0F31E" w14:textId="18DA5014" w:rsidR="00496D83" w:rsidRPr="00496D83" w:rsidDel="00AB34A4" w:rsidRDefault="00496D83" w:rsidP="00496D83">
            <w:pPr>
              <w:spacing w:before="0" w:after="0"/>
              <w:rPr>
                <w:del w:id="1051" w:author="Megan Weiss" w:date="2025-09-03T17:40:00Z" w16du:dateUtc="2025-09-04T00:40:00Z"/>
                <w:rFonts w:ascii="Aptos Narrow" w:eastAsia="Times New Roman" w:hAnsi="Aptos Narrow" w:cs="Times New Roman"/>
                <w:sz w:val="24"/>
                <w:szCs w:val="24"/>
                <w:lang w:eastAsia="en-US"/>
              </w:rPr>
            </w:pPr>
            <w:del w:id="105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200 </w:delText>
              </w:r>
            </w:del>
          </w:p>
        </w:tc>
        <w:tc>
          <w:tcPr>
            <w:tcW w:w="1652" w:type="dxa"/>
            <w:tcBorders>
              <w:top w:val="nil"/>
              <w:left w:val="nil"/>
              <w:bottom w:val="nil"/>
              <w:right w:val="nil"/>
            </w:tcBorders>
            <w:shd w:val="clear" w:color="auto" w:fill="auto"/>
            <w:vAlign w:val="bottom"/>
            <w:hideMark/>
          </w:tcPr>
          <w:p w14:paraId="340BAEA6" w14:textId="24A2261F" w:rsidR="00496D83" w:rsidRPr="00496D83" w:rsidDel="00AB34A4" w:rsidRDefault="00496D83" w:rsidP="00496D83">
            <w:pPr>
              <w:spacing w:before="0" w:after="0"/>
              <w:rPr>
                <w:del w:id="1053" w:author="Megan Weiss" w:date="2025-09-03T17:40:00Z" w16du:dateUtc="2025-09-04T00:40:00Z"/>
                <w:rFonts w:ascii="Aptos Narrow" w:eastAsia="Times New Roman" w:hAnsi="Aptos Narrow" w:cs="Times New Roman"/>
                <w:sz w:val="24"/>
                <w:szCs w:val="24"/>
                <w:lang w:eastAsia="en-US"/>
              </w:rPr>
            </w:pPr>
            <w:del w:id="105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r>
      <w:tr w:rsidR="00496D83" w:rsidRPr="00496D83" w:rsidDel="00AB34A4" w14:paraId="5330C972" w14:textId="09E0537D" w:rsidTr="00496D83">
        <w:trPr>
          <w:trHeight w:val="320"/>
          <w:del w:id="1055"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5FA2D182" w14:textId="57DE0714" w:rsidR="00496D83" w:rsidRPr="00496D83" w:rsidDel="00AB34A4" w:rsidRDefault="00496D83" w:rsidP="00496D83">
            <w:pPr>
              <w:spacing w:before="0" w:after="0"/>
              <w:rPr>
                <w:del w:id="1056"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44C5AA5" w14:textId="6F3BC6CD" w:rsidR="00496D83" w:rsidRPr="00496D83" w:rsidDel="00AB34A4" w:rsidRDefault="00496D83" w:rsidP="00496D83">
            <w:pPr>
              <w:spacing w:before="0" w:after="0"/>
              <w:jc w:val="center"/>
              <w:rPr>
                <w:del w:id="1057" w:author="Megan Weiss" w:date="2025-09-03T17:40:00Z" w16du:dateUtc="2025-09-04T00:40:00Z"/>
                <w:rFonts w:ascii="Aptos Narrow" w:eastAsia="Times New Roman" w:hAnsi="Aptos Narrow" w:cs="Times New Roman"/>
                <w:sz w:val="24"/>
                <w:szCs w:val="24"/>
                <w:lang w:eastAsia="en-US"/>
              </w:rPr>
            </w:pPr>
            <w:del w:id="1058" w:author="Megan Weiss" w:date="2025-09-03T17:40:00Z" w16du:dateUtc="2025-09-04T00:40:00Z">
              <w:r w:rsidRPr="00496D83" w:rsidDel="00AB34A4">
                <w:rPr>
                  <w:rFonts w:ascii="Aptos Narrow" w:eastAsia="Times New Roman" w:hAnsi="Aptos Narrow" w:cs="Times New Roman"/>
                  <w:sz w:val="24"/>
                  <w:szCs w:val="24"/>
                  <w:lang w:eastAsia="en-US"/>
                </w:rPr>
                <w:delText>44</w:delText>
              </w:r>
            </w:del>
          </w:p>
        </w:tc>
        <w:tc>
          <w:tcPr>
            <w:tcW w:w="4160" w:type="dxa"/>
            <w:tcBorders>
              <w:top w:val="nil"/>
              <w:left w:val="single" w:sz="4" w:space="0" w:color="auto"/>
              <w:bottom w:val="nil"/>
              <w:right w:val="nil"/>
            </w:tcBorders>
            <w:shd w:val="clear" w:color="auto" w:fill="auto"/>
            <w:vAlign w:val="bottom"/>
            <w:hideMark/>
          </w:tcPr>
          <w:p w14:paraId="003E2D6F" w14:textId="04876562" w:rsidR="00496D83" w:rsidRPr="00496D83" w:rsidDel="00AB34A4" w:rsidRDefault="00496D83" w:rsidP="00496D83">
            <w:pPr>
              <w:spacing w:before="0" w:after="0"/>
              <w:rPr>
                <w:del w:id="1059" w:author="Megan Weiss" w:date="2025-09-03T17:40:00Z" w16du:dateUtc="2025-09-04T00:40:00Z"/>
                <w:rFonts w:ascii="Aptos Narrow" w:eastAsia="Times New Roman" w:hAnsi="Aptos Narrow" w:cs="Times New Roman"/>
                <w:sz w:val="24"/>
                <w:szCs w:val="24"/>
                <w:lang w:eastAsia="en-US"/>
              </w:rPr>
            </w:pPr>
            <w:del w:id="1060" w:author="Megan Weiss" w:date="2025-09-03T17:40:00Z" w16du:dateUtc="2025-09-04T00:40:00Z">
              <w:r w:rsidRPr="00496D83" w:rsidDel="00AB34A4">
                <w:rPr>
                  <w:rFonts w:ascii="Aptos Narrow" w:eastAsia="Times New Roman" w:hAnsi="Aptos Narrow" w:cs="Times New Roman"/>
                  <w:sz w:val="24"/>
                  <w:szCs w:val="24"/>
                  <w:lang w:eastAsia="en-US"/>
                </w:rPr>
                <w:delText>NRHA Non Pro Futurity Level 1</w:delText>
              </w:r>
            </w:del>
          </w:p>
        </w:tc>
        <w:tc>
          <w:tcPr>
            <w:tcW w:w="1814" w:type="dxa"/>
            <w:tcBorders>
              <w:top w:val="nil"/>
              <w:left w:val="nil"/>
              <w:bottom w:val="nil"/>
              <w:right w:val="nil"/>
            </w:tcBorders>
            <w:shd w:val="clear" w:color="auto" w:fill="auto"/>
            <w:vAlign w:val="bottom"/>
            <w:hideMark/>
          </w:tcPr>
          <w:p w14:paraId="6C61A55B" w14:textId="6537C20E" w:rsidR="00496D83" w:rsidRPr="00496D83" w:rsidDel="00AB34A4" w:rsidRDefault="00496D83" w:rsidP="00496D83">
            <w:pPr>
              <w:spacing w:before="0" w:after="0"/>
              <w:rPr>
                <w:del w:id="1061" w:author="Megan Weiss" w:date="2025-09-03T17:40:00Z" w16du:dateUtc="2025-09-04T00:40:00Z"/>
                <w:rFonts w:ascii="Aptos Narrow" w:eastAsia="Times New Roman" w:hAnsi="Aptos Narrow" w:cs="Times New Roman"/>
                <w:sz w:val="24"/>
                <w:szCs w:val="24"/>
                <w:lang w:eastAsia="en-US"/>
              </w:rPr>
            </w:pPr>
            <w:del w:id="106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noWrap/>
            <w:vAlign w:val="bottom"/>
            <w:hideMark/>
          </w:tcPr>
          <w:p w14:paraId="79119070" w14:textId="0A4BFD99" w:rsidR="00496D83" w:rsidRPr="00496D83" w:rsidDel="00AB34A4" w:rsidRDefault="00496D83" w:rsidP="00496D83">
            <w:pPr>
              <w:spacing w:before="0" w:after="0"/>
              <w:jc w:val="center"/>
              <w:rPr>
                <w:del w:id="1063" w:author="Megan Weiss" w:date="2025-09-03T17:40:00Z" w16du:dateUtc="2025-09-04T00:40:00Z"/>
                <w:rFonts w:ascii="Aptos Narrow" w:eastAsia="Times New Roman" w:hAnsi="Aptos Narrow" w:cs="Times New Roman"/>
                <w:sz w:val="24"/>
                <w:szCs w:val="24"/>
                <w:lang w:eastAsia="en-US"/>
              </w:rPr>
            </w:pPr>
            <w:del w:id="1064" w:author="Megan Weiss" w:date="2025-09-03T17:40:00Z" w16du:dateUtc="2025-09-04T00:40:00Z">
              <w:r w:rsidRPr="00496D83" w:rsidDel="00AB34A4">
                <w:rPr>
                  <w:rFonts w:ascii="Aptos Narrow" w:eastAsia="Times New Roman" w:hAnsi="Aptos Narrow" w:cs="Times New Roman"/>
                  <w:sz w:val="24"/>
                  <w:szCs w:val="24"/>
                  <w:lang w:eastAsia="en-US"/>
                </w:rPr>
                <w:delText>13</w:delText>
              </w:r>
            </w:del>
          </w:p>
        </w:tc>
        <w:tc>
          <w:tcPr>
            <w:tcW w:w="1517" w:type="dxa"/>
            <w:tcBorders>
              <w:top w:val="nil"/>
              <w:left w:val="nil"/>
              <w:bottom w:val="nil"/>
              <w:right w:val="nil"/>
            </w:tcBorders>
            <w:shd w:val="clear" w:color="auto" w:fill="auto"/>
            <w:vAlign w:val="bottom"/>
            <w:hideMark/>
          </w:tcPr>
          <w:p w14:paraId="31DF14FF" w14:textId="34AC63DD" w:rsidR="00496D83" w:rsidRPr="00496D83" w:rsidDel="00AB34A4" w:rsidRDefault="00496D83" w:rsidP="00496D83">
            <w:pPr>
              <w:spacing w:before="0" w:after="0"/>
              <w:rPr>
                <w:del w:id="1065" w:author="Megan Weiss" w:date="2025-09-03T17:40:00Z" w16du:dateUtc="2025-09-04T00:40:00Z"/>
                <w:rFonts w:ascii="Aptos Narrow" w:eastAsia="Times New Roman" w:hAnsi="Aptos Narrow" w:cs="Times New Roman"/>
                <w:sz w:val="24"/>
                <w:szCs w:val="24"/>
                <w:lang w:eastAsia="en-US"/>
              </w:rPr>
            </w:pPr>
            <w:del w:id="106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56353B4C" w14:textId="47119DD2" w:rsidR="00496D83" w:rsidRPr="00496D83" w:rsidDel="00AB34A4" w:rsidRDefault="00496D83" w:rsidP="00496D83">
            <w:pPr>
              <w:spacing w:before="0" w:after="0"/>
              <w:rPr>
                <w:del w:id="1067" w:author="Megan Weiss" w:date="2025-09-03T17:40:00Z" w16du:dateUtc="2025-09-04T00:40:00Z"/>
                <w:rFonts w:ascii="Aptos Narrow" w:eastAsia="Times New Roman" w:hAnsi="Aptos Narrow" w:cs="Times New Roman"/>
                <w:sz w:val="24"/>
                <w:szCs w:val="24"/>
                <w:lang w:eastAsia="en-US"/>
              </w:rPr>
            </w:pPr>
            <w:del w:id="106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r>
      <w:tr w:rsidR="00496D83" w:rsidRPr="00496D83" w:rsidDel="00AB34A4" w14:paraId="0000B052" w14:textId="5DB60BF2" w:rsidTr="00496D83">
        <w:trPr>
          <w:trHeight w:val="320"/>
          <w:del w:id="1069" w:author="Megan Weiss" w:date="2025-09-03T17:40:00Z"/>
        </w:trPr>
        <w:tc>
          <w:tcPr>
            <w:tcW w:w="1020" w:type="dxa"/>
            <w:tcBorders>
              <w:top w:val="nil"/>
              <w:left w:val="nil"/>
              <w:bottom w:val="nil"/>
              <w:right w:val="nil"/>
            </w:tcBorders>
            <w:shd w:val="clear" w:color="auto" w:fill="auto"/>
            <w:noWrap/>
            <w:vAlign w:val="bottom"/>
            <w:hideMark/>
          </w:tcPr>
          <w:p w14:paraId="11ACF767" w14:textId="7DEF9FD9" w:rsidR="00496D83" w:rsidRPr="00496D83" w:rsidDel="00AB34A4" w:rsidRDefault="00496D83" w:rsidP="00496D83">
            <w:pPr>
              <w:spacing w:before="0" w:after="0"/>
              <w:rPr>
                <w:del w:id="1070"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339BEDDB" w14:textId="268BD6A4" w:rsidR="00496D83" w:rsidRPr="00496D83" w:rsidDel="00AB34A4" w:rsidRDefault="00496D83" w:rsidP="00496D83">
            <w:pPr>
              <w:spacing w:before="0" w:after="0"/>
              <w:jc w:val="center"/>
              <w:rPr>
                <w:del w:id="1071" w:author="Megan Weiss" w:date="2025-09-03T17:40:00Z" w16du:dateUtc="2025-09-04T00:40:00Z"/>
                <w:rFonts w:ascii="Aptos Narrow" w:eastAsia="Times New Roman" w:hAnsi="Aptos Narrow" w:cs="Times New Roman"/>
                <w:b/>
                <w:bCs/>
                <w:i/>
                <w:iCs/>
                <w:sz w:val="24"/>
                <w:szCs w:val="24"/>
                <w:lang w:eastAsia="en-US"/>
              </w:rPr>
            </w:pPr>
            <w:del w:id="1072" w:author="Megan Weiss" w:date="2025-09-03T17:40:00Z" w16du:dateUtc="2025-09-04T00:40:00Z">
              <w:r w:rsidRPr="00496D83" w:rsidDel="00AB34A4">
                <w:rPr>
                  <w:rFonts w:ascii="Aptos Narrow" w:eastAsia="Times New Roman" w:hAnsi="Aptos Narrow" w:cs="Times New Roman"/>
                  <w:b/>
                  <w:bCs/>
                  <w:i/>
                  <w:iCs/>
                  <w:sz w:val="24"/>
                  <w:szCs w:val="24"/>
                  <w:lang w:eastAsia="en-US"/>
                </w:rPr>
                <w:delText>Sponsored by Shenandoah Ranch - Thank you!</w:delText>
              </w:r>
            </w:del>
          </w:p>
        </w:tc>
      </w:tr>
      <w:tr w:rsidR="00496D83" w:rsidRPr="00496D83" w:rsidDel="00AB34A4" w14:paraId="3DF1DD8A" w14:textId="5D3DE3A0" w:rsidTr="00496D83">
        <w:trPr>
          <w:trHeight w:val="320"/>
          <w:del w:id="1073"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3578F163" w14:textId="7839E8CE" w:rsidR="00496D83" w:rsidRPr="00496D83" w:rsidDel="00AB34A4" w:rsidRDefault="00496D83" w:rsidP="00496D83">
            <w:pPr>
              <w:spacing w:before="0" w:after="0"/>
              <w:jc w:val="center"/>
              <w:rPr>
                <w:del w:id="1074" w:author="Megan Weiss" w:date="2025-09-03T17:40:00Z" w16du:dateUtc="2025-09-04T00:40:00Z"/>
                <w:rFonts w:ascii="Aptos Narrow" w:eastAsia="Times New Roman" w:hAnsi="Aptos Narrow" w:cs="Times New Roman"/>
                <w:b/>
                <w:bCs/>
                <w:sz w:val="24"/>
                <w:szCs w:val="24"/>
                <w:lang w:eastAsia="en-US"/>
              </w:rPr>
            </w:pPr>
            <w:del w:id="1075" w:author="Megan Weiss" w:date="2025-09-03T17:40:00Z" w16du:dateUtc="2025-09-04T00:40:00Z">
              <w:r w:rsidRPr="00496D83" w:rsidDel="00AB34A4">
                <w:rPr>
                  <w:rFonts w:ascii="Aptos Narrow" w:eastAsia="Times New Roman" w:hAnsi="Aptos Narrow" w:cs="Times New Roman"/>
                  <w:b/>
                  <w:bCs/>
                  <w:sz w:val="24"/>
                  <w:szCs w:val="24"/>
                  <w:lang w:eastAsia="en-US"/>
                </w:rPr>
                <w:delText>44</w:delText>
              </w:r>
            </w:del>
          </w:p>
        </w:tc>
        <w:tc>
          <w:tcPr>
            <w:tcW w:w="1020" w:type="dxa"/>
            <w:tcBorders>
              <w:top w:val="nil"/>
              <w:left w:val="nil"/>
              <w:bottom w:val="nil"/>
              <w:right w:val="nil"/>
            </w:tcBorders>
            <w:shd w:val="clear" w:color="auto" w:fill="auto"/>
            <w:noWrap/>
            <w:vAlign w:val="bottom"/>
            <w:hideMark/>
          </w:tcPr>
          <w:p w14:paraId="7BD13443" w14:textId="38847713" w:rsidR="00496D83" w:rsidRPr="00496D83" w:rsidDel="00AB34A4" w:rsidRDefault="00496D83" w:rsidP="00496D83">
            <w:pPr>
              <w:spacing w:before="0" w:after="0"/>
              <w:jc w:val="center"/>
              <w:rPr>
                <w:del w:id="1076" w:author="Megan Weiss" w:date="2025-09-03T17:40:00Z" w16du:dateUtc="2025-09-04T00:40:00Z"/>
                <w:rFonts w:ascii="Aptos Narrow" w:eastAsia="Times New Roman" w:hAnsi="Aptos Narrow" w:cs="Times New Roman"/>
                <w:sz w:val="24"/>
                <w:szCs w:val="24"/>
                <w:lang w:eastAsia="en-US"/>
              </w:rPr>
            </w:pPr>
            <w:del w:id="1077" w:author="Megan Weiss" w:date="2025-09-03T17:40:00Z" w16du:dateUtc="2025-09-04T00:40:00Z">
              <w:r w:rsidRPr="00496D83" w:rsidDel="00AB34A4">
                <w:rPr>
                  <w:rFonts w:ascii="Aptos Narrow" w:eastAsia="Times New Roman" w:hAnsi="Aptos Narrow" w:cs="Times New Roman"/>
                  <w:sz w:val="24"/>
                  <w:szCs w:val="24"/>
                  <w:lang w:eastAsia="en-US"/>
                </w:rPr>
                <w:delText>45</w:delText>
              </w:r>
            </w:del>
          </w:p>
        </w:tc>
        <w:tc>
          <w:tcPr>
            <w:tcW w:w="4160" w:type="dxa"/>
            <w:tcBorders>
              <w:top w:val="nil"/>
              <w:left w:val="single" w:sz="4" w:space="0" w:color="auto"/>
              <w:bottom w:val="nil"/>
              <w:right w:val="nil"/>
            </w:tcBorders>
            <w:shd w:val="clear" w:color="auto" w:fill="auto"/>
            <w:vAlign w:val="bottom"/>
            <w:hideMark/>
          </w:tcPr>
          <w:p w14:paraId="23CED90A" w14:textId="3A6FF4D3" w:rsidR="00496D83" w:rsidRPr="00496D83" w:rsidDel="00AB34A4" w:rsidRDefault="00496D83" w:rsidP="00496D83">
            <w:pPr>
              <w:spacing w:before="0" w:after="0"/>
              <w:rPr>
                <w:del w:id="1078" w:author="Megan Weiss" w:date="2025-09-03T17:40:00Z" w16du:dateUtc="2025-09-04T00:40:00Z"/>
                <w:rFonts w:ascii="Aptos Narrow" w:eastAsia="Times New Roman" w:hAnsi="Aptos Narrow" w:cs="Times New Roman"/>
                <w:sz w:val="24"/>
                <w:szCs w:val="24"/>
                <w:lang w:eastAsia="en-US"/>
              </w:rPr>
            </w:pPr>
            <w:del w:id="1079" w:author="Megan Weiss" w:date="2025-09-03T17:40:00Z" w16du:dateUtc="2025-09-04T00:40:00Z">
              <w:r w:rsidRPr="00496D83" w:rsidDel="00AB34A4">
                <w:rPr>
                  <w:rFonts w:ascii="Aptos Narrow" w:eastAsia="Times New Roman" w:hAnsi="Aptos Narrow" w:cs="Times New Roman"/>
                  <w:sz w:val="24"/>
                  <w:szCs w:val="24"/>
                  <w:lang w:eastAsia="en-US"/>
                </w:rPr>
                <w:delText>NRHA Open Derby Level 4</w:delText>
              </w:r>
            </w:del>
          </w:p>
        </w:tc>
        <w:tc>
          <w:tcPr>
            <w:tcW w:w="1814" w:type="dxa"/>
            <w:tcBorders>
              <w:top w:val="nil"/>
              <w:left w:val="nil"/>
              <w:bottom w:val="nil"/>
              <w:right w:val="nil"/>
            </w:tcBorders>
            <w:shd w:val="clear" w:color="auto" w:fill="auto"/>
            <w:vAlign w:val="bottom"/>
            <w:hideMark/>
          </w:tcPr>
          <w:p w14:paraId="51692149" w14:textId="270857A2" w:rsidR="00496D83" w:rsidRPr="00496D83" w:rsidDel="00AB34A4" w:rsidRDefault="00496D83" w:rsidP="00496D83">
            <w:pPr>
              <w:spacing w:before="0" w:after="0"/>
              <w:rPr>
                <w:del w:id="1080" w:author="Megan Weiss" w:date="2025-09-03T17:40:00Z" w16du:dateUtc="2025-09-04T00:40:00Z"/>
                <w:rFonts w:ascii="Aptos Narrow" w:eastAsia="Times New Roman" w:hAnsi="Aptos Narrow" w:cs="Times New Roman"/>
                <w:sz w:val="24"/>
                <w:szCs w:val="24"/>
                <w:lang w:eastAsia="en-US"/>
              </w:rPr>
            </w:pPr>
            <w:del w:id="108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30,000 </w:delText>
              </w:r>
            </w:del>
          </w:p>
        </w:tc>
        <w:tc>
          <w:tcPr>
            <w:tcW w:w="1757" w:type="dxa"/>
            <w:tcBorders>
              <w:top w:val="nil"/>
              <w:left w:val="nil"/>
              <w:bottom w:val="nil"/>
              <w:right w:val="nil"/>
            </w:tcBorders>
            <w:shd w:val="clear" w:color="auto" w:fill="auto"/>
            <w:noWrap/>
            <w:vAlign w:val="bottom"/>
            <w:hideMark/>
          </w:tcPr>
          <w:p w14:paraId="492EC064" w14:textId="2BDE8404" w:rsidR="00496D83" w:rsidRPr="00496D83" w:rsidDel="00AB34A4" w:rsidRDefault="00496D83" w:rsidP="00496D83">
            <w:pPr>
              <w:spacing w:before="0" w:after="0"/>
              <w:jc w:val="center"/>
              <w:rPr>
                <w:del w:id="1082" w:author="Megan Weiss" w:date="2025-09-03T17:40:00Z" w16du:dateUtc="2025-09-04T00:40:00Z"/>
                <w:rFonts w:ascii="Aptos Narrow" w:eastAsia="Times New Roman" w:hAnsi="Aptos Narrow" w:cs="Times New Roman"/>
                <w:sz w:val="24"/>
                <w:szCs w:val="24"/>
                <w:lang w:eastAsia="en-US"/>
              </w:rPr>
            </w:pPr>
            <w:del w:id="1083"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21979220" w14:textId="21704E5B" w:rsidR="00496D83" w:rsidRPr="00496D83" w:rsidDel="00AB34A4" w:rsidRDefault="00496D83" w:rsidP="00496D83">
            <w:pPr>
              <w:spacing w:before="0" w:after="0"/>
              <w:rPr>
                <w:del w:id="1084" w:author="Megan Weiss" w:date="2025-09-03T17:40:00Z" w16du:dateUtc="2025-09-04T00:40:00Z"/>
                <w:rFonts w:ascii="Aptos Narrow" w:eastAsia="Times New Roman" w:hAnsi="Aptos Narrow" w:cs="Times New Roman"/>
                <w:sz w:val="24"/>
                <w:szCs w:val="24"/>
                <w:lang w:eastAsia="en-US"/>
              </w:rPr>
            </w:pPr>
            <w:del w:id="108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800 </w:delText>
              </w:r>
            </w:del>
          </w:p>
        </w:tc>
        <w:tc>
          <w:tcPr>
            <w:tcW w:w="1652" w:type="dxa"/>
            <w:tcBorders>
              <w:top w:val="nil"/>
              <w:left w:val="nil"/>
              <w:bottom w:val="nil"/>
              <w:right w:val="nil"/>
            </w:tcBorders>
            <w:shd w:val="clear" w:color="auto" w:fill="auto"/>
            <w:vAlign w:val="bottom"/>
            <w:hideMark/>
          </w:tcPr>
          <w:p w14:paraId="4ECD8847" w14:textId="39005807" w:rsidR="00496D83" w:rsidRPr="00496D83" w:rsidDel="00AB34A4" w:rsidRDefault="00496D83" w:rsidP="00496D83">
            <w:pPr>
              <w:spacing w:before="0" w:after="0"/>
              <w:rPr>
                <w:del w:id="1086" w:author="Megan Weiss" w:date="2025-09-03T17:40:00Z" w16du:dateUtc="2025-09-04T00:40:00Z"/>
                <w:rFonts w:ascii="Aptos Narrow" w:eastAsia="Times New Roman" w:hAnsi="Aptos Narrow" w:cs="Times New Roman"/>
                <w:sz w:val="24"/>
                <w:szCs w:val="24"/>
                <w:lang w:eastAsia="en-US"/>
              </w:rPr>
            </w:pPr>
            <w:del w:id="108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3EBE84DF" w14:textId="08023A00" w:rsidTr="00496D83">
        <w:trPr>
          <w:trHeight w:val="320"/>
          <w:del w:id="1088"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02CCD77F" w14:textId="2A525E39" w:rsidR="00496D83" w:rsidRPr="00496D83" w:rsidDel="00AB34A4" w:rsidRDefault="00496D83" w:rsidP="00496D83">
            <w:pPr>
              <w:spacing w:before="0" w:after="0"/>
              <w:rPr>
                <w:del w:id="1089"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773C6E2" w14:textId="47C311B5" w:rsidR="00496D83" w:rsidRPr="00496D83" w:rsidDel="00AB34A4" w:rsidRDefault="00496D83" w:rsidP="00496D83">
            <w:pPr>
              <w:spacing w:before="0" w:after="0"/>
              <w:jc w:val="center"/>
              <w:rPr>
                <w:del w:id="1090" w:author="Megan Weiss" w:date="2025-09-03T17:40:00Z" w16du:dateUtc="2025-09-04T00:40:00Z"/>
                <w:rFonts w:ascii="Aptos Narrow" w:eastAsia="Times New Roman" w:hAnsi="Aptos Narrow" w:cs="Times New Roman"/>
                <w:sz w:val="24"/>
                <w:szCs w:val="24"/>
                <w:lang w:eastAsia="en-US"/>
              </w:rPr>
            </w:pPr>
            <w:del w:id="1091" w:author="Megan Weiss" w:date="2025-09-03T17:40:00Z" w16du:dateUtc="2025-09-04T00:40:00Z">
              <w:r w:rsidRPr="00496D83" w:rsidDel="00AB34A4">
                <w:rPr>
                  <w:rFonts w:ascii="Aptos Narrow" w:eastAsia="Times New Roman" w:hAnsi="Aptos Narrow" w:cs="Times New Roman"/>
                  <w:sz w:val="24"/>
                  <w:szCs w:val="24"/>
                  <w:lang w:eastAsia="en-US"/>
                </w:rPr>
                <w:delText>46</w:delText>
              </w:r>
            </w:del>
          </w:p>
        </w:tc>
        <w:tc>
          <w:tcPr>
            <w:tcW w:w="4160" w:type="dxa"/>
            <w:tcBorders>
              <w:top w:val="nil"/>
              <w:left w:val="single" w:sz="4" w:space="0" w:color="auto"/>
              <w:bottom w:val="nil"/>
              <w:right w:val="nil"/>
            </w:tcBorders>
            <w:shd w:val="clear" w:color="auto" w:fill="auto"/>
            <w:vAlign w:val="bottom"/>
            <w:hideMark/>
          </w:tcPr>
          <w:p w14:paraId="7FA171DD" w14:textId="7385192E" w:rsidR="00496D83" w:rsidRPr="00496D83" w:rsidDel="00AB34A4" w:rsidRDefault="00496D83" w:rsidP="00496D83">
            <w:pPr>
              <w:spacing w:before="0" w:after="0"/>
              <w:rPr>
                <w:del w:id="1092" w:author="Megan Weiss" w:date="2025-09-03T17:40:00Z" w16du:dateUtc="2025-09-04T00:40:00Z"/>
                <w:rFonts w:ascii="Aptos Narrow" w:eastAsia="Times New Roman" w:hAnsi="Aptos Narrow" w:cs="Times New Roman"/>
                <w:sz w:val="24"/>
                <w:szCs w:val="24"/>
                <w:lang w:eastAsia="en-US"/>
              </w:rPr>
            </w:pPr>
            <w:del w:id="1093" w:author="Megan Weiss" w:date="2025-09-03T17:40:00Z" w16du:dateUtc="2025-09-04T00:40:00Z">
              <w:r w:rsidRPr="00496D83" w:rsidDel="00AB34A4">
                <w:rPr>
                  <w:rFonts w:ascii="Aptos Narrow" w:eastAsia="Times New Roman" w:hAnsi="Aptos Narrow" w:cs="Times New Roman"/>
                  <w:sz w:val="24"/>
                  <w:szCs w:val="24"/>
                  <w:lang w:eastAsia="en-US"/>
                </w:rPr>
                <w:delText>NRHA Open Derby Level 3</w:delText>
              </w:r>
            </w:del>
          </w:p>
        </w:tc>
        <w:tc>
          <w:tcPr>
            <w:tcW w:w="1814" w:type="dxa"/>
            <w:tcBorders>
              <w:top w:val="nil"/>
              <w:left w:val="nil"/>
              <w:bottom w:val="nil"/>
              <w:right w:val="nil"/>
            </w:tcBorders>
            <w:shd w:val="clear" w:color="auto" w:fill="auto"/>
            <w:vAlign w:val="bottom"/>
            <w:hideMark/>
          </w:tcPr>
          <w:p w14:paraId="6F9A3118" w14:textId="00ECF224" w:rsidR="00496D83" w:rsidRPr="00496D83" w:rsidDel="00AB34A4" w:rsidRDefault="00496D83" w:rsidP="00496D83">
            <w:pPr>
              <w:spacing w:before="0" w:after="0"/>
              <w:rPr>
                <w:del w:id="1094" w:author="Megan Weiss" w:date="2025-09-03T17:40:00Z" w16du:dateUtc="2025-09-04T00:40:00Z"/>
                <w:rFonts w:ascii="Aptos Narrow" w:eastAsia="Times New Roman" w:hAnsi="Aptos Narrow" w:cs="Times New Roman"/>
                <w:sz w:val="24"/>
                <w:szCs w:val="24"/>
                <w:lang w:eastAsia="en-US"/>
              </w:rPr>
            </w:pPr>
            <w:del w:id="109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25,000 </w:delText>
              </w:r>
            </w:del>
          </w:p>
        </w:tc>
        <w:tc>
          <w:tcPr>
            <w:tcW w:w="1757" w:type="dxa"/>
            <w:tcBorders>
              <w:top w:val="nil"/>
              <w:left w:val="nil"/>
              <w:bottom w:val="nil"/>
              <w:right w:val="nil"/>
            </w:tcBorders>
            <w:shd w:val="clear" w:color="auto" w:fill="auto"/>
            <w:noWrap/>
            <w:vAlign w:val="bottom"/>
            <w:hideMark/>
          </w:tcPr>
          <w:p w14:paraId="095A6686" w14:textId="57746DB2" w:rsidR="00496D83" w:rsidRPr="00496D83" w:rsidDel="00AB34A4" w:rsidRDefault="00496D83" w:rsidP="00496D83">
            <w:pPr>
              <w:spacing w:before="0" w:after="0"/>
              <w:jc w:val="center"/>
              <w:rPr>
                <w:del w:id="1096" w:author="Megan Weiss" w:date="2025-09-03T17:40:00Z" w16du:dateUtc="2025-09-04T00:40:00Z"/>
                <w:rFonts w:ascii="Aptos Narrow" w:eastAsia="Times New Roman" w:hAnsi="Aptos Narrow" w:cs="Times New Roman"/>
                <w:sz w:val="24"/>
                <w:szCs w:val="24"/>
                <w:lang w:eastAsia="en-US"/>
              </w:rPr>
            </w:pPr>
            <w:del w:id="1097"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6C1BDF72" w14:textId="4C1AED47" w:rsidR="00496D83" w:rsidRPr="00496D83" w:rsidDel="00AB34A4" w:rsidRDefault="00496D83" w:rsidP="00496D83">
            <w:pPr>
              <w:spacing w:before="0" w:after="0"/>
              <w:rPr>
                <w:del w:id="1098" w:author="Megan Weiss" w:date="2025-09-03T17:40:00Z" w16du:dateUtc="2025-09-04T00:40:00Z"/>
                <w:rFonts w:ascii="Aptos Narrow" w:eastAsia="Times New Roman" w:hAnsi="Aptos Narrow" w:cs="Times New Roman"/>
                <w:sz w:val="24"/>
                <w:szCs w:val="24"/>
                <w:lang w:eastAsia="en-US"/>
              </w:rPr>
            </w:pPr>
            <w:del w:id="109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600 </w:delText>
              </w:r>
            </w:del>
          </w:p>
        </w:tc>
        <w:tc>
          <w:tcPr>
            <w:tcW w:w="1652" w:type="dxa"/>
            <w:tcBorders>
              <w:top w:val="nil"/>
              <w:left w:val="nil"/>
              <w:bottom w:val="nil"/>
              <w:right w:val="nil"/>
            </w:tcBorders>
            <w:shd w:val="clear" w:color="auto" w:fill="auto"/>
            <w:vAlign w:val="bottom"/>
            <w:hideMark/>
          </w:tcPr>
          <w:p w14:paraId="0457FE2C" w14:textId="65FF2383" w:rsidR="00496D83" w:rsidRPr="00496D83" w:rsidDel="00AB34A4" w:rsidRDefault="00496D83" w:rsidP="00496D83">
            <w:pPr>
              <w:spacing w:before="0" w:after="0"/>
              <w:rPr>
                <w:del w:id="1100" w:author="Megan Weiss" w:date="2025-09-03T17:40:00Z" w16du:dateUtc="2025-09-04T00:40:00Z"/>
                <w:rFonts w:ascii="Aptos Narrow" w:eastAsia="Times New Roman" w:hAnsi="Aptos Narrow" w:cs="Times New Roman"/>
                <w:sz w:val="24"/>
                <w:szCs w:val="24"/>
                <w:lang w:eastAsia="en-US"/>
              </w:rPr>
            </w:pPr>
            <w:del w:id="110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0DAF019A" w14:textId="79F80334" w:rsidTr="00496D83">
        <w:trPr>
          <w:trHeight w:val="320"/>
          <w:del w:id="1102"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DFC4344" w14:textId="5877CA92" w:rsidR="00496D83" w:rsidRPr="00496D83" w:rsidDel="00AB34A4" w:rsidRDefault="00496D83" w:rsidP="00496D83">
            <w:pPr>
              <w:spacing w:before="0" w:after="0"/>
              <w:rPr>
                <w:del w:id="1103"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1AD62E4" w14:textId="3B63CC3B" w:rsidR="00496D83" w:rsidRPr="00496D83" w:rsidDel="00AB34A4" w:rsidRDefault="00496D83" w:rsidP="00496D83">
            <w:pPr>
              <w:spacing w:before="0" w:after="0"/>
              <w:jc w:val="center"/>
              <w:rPr>
                <w:del w:id="1104" w:author="Megan Weiss" w:date="2025-09-03T17:40:00Z" w16du:dateUtc="2025-09-04T00:40:00Z"/>
                <w:rFonts w:ascii="Aptos Narrow" w:eastAsia="Times New Roman" w:hAnsi="Aptos Narrow" w:cs="Times New Roman"/>
                <w:sz w:val="24"/>
                <w:szCs w:val="24"/>
                <w:lang w:eastAsia="en-US"/>
              </w:rPr>
            </w:pPr>
            <w:del w:id="1105" w:author="Megan Weiss" w:date="2025-09-03T17:40:00Z" w16du:dateUtc="2025-09-04T00:40:00Z">
              <w:r w:rsidRPr="00496D83" w:rsidDel="00AB34A4">
                <w:rPr>
                  <w:rFonts w:ascii="Aptos Narrow" w:eastAsia="Times New Roman" w:hAnsi="Aptos Narrow" w:cs="Times New Roman"/>
                  <w:sz w:val="24"/>
                  <w:szCs w:val="24"/>
                  <w:lang w:eastAsia="en-US"/>
                </w:rPr>
                <w:delText>47</w:delText>
              </w:r>
            </w:del>
          </w:p>
        </w:tc>
        <w:tc>
          <w:tcPr>
            <w:tcW w:w="4160" w:type="dxa"/>
            <w:tcBorders>
              <w:top w:val="nil"/>
              <w:left w:val="single" w:sz="4" w:space="0" w:color="auto"/>
              <w:bottom w:val="nil"/>
              <w:right w:val="nil"/>
            </w:tcBorders>
            <w:shd w:val="clear" w:color="auto" w:fill="auto"/>
            <w:vAlign w:val="bottom"/>
            <w:hideMark/>
          </w:tcPr>
          <w:p w14:paraId="33B7A0D7" w14:textId="2989D265" w:rsidR="00496D83" w:rsidRPr="00496D83" w:rsidDel="00AB34A4" w:rsidRDefault="00496D83" w:rsidP="00496D83">
            <w:pPr>
              <w:spacing w:before="0" w:after="0"/>
              <w:rPr>
                <w:del w:id="1106" w:author="Megan Weiss" w:date="2025-09-03T17:40:00Z" w16du:dateUtc="2025-09-04T00:40:00Z"/>
                <w:rFonts w:ascii="Aptos Narrow" w:eastAsia="Times New Roman" w:hAnsi="Aptos Narrow" w:cs="Times New Roman"/>
                <w:sz w:val="24"/>
                <w:szCs w:val="24"/>
                <w:lang w:eastAsia="en-US"/>
              </w:rPr>
            </w:pPr>
            <w:del w:id="1107" w:author="Megan Weiss" w:date="2025-09-03T17:40:00Z" w16du:dateUtc="2025-09-04T00:40:00Z">
              <w:r w:rsidRPr="00496D83" w:rsidDel="00AB34A4">
                <w:rPr>
                  <w:rFonts w:ascii="Aptos Narrow" w:eastAsia="Times New Roman" w:hAnsi="Aptos Narrow" w:cs="Times New Roman"/>
                  <w:sz w:val="24"/>
                  <w:szCs w:val="24"/>
                  <w:lang w:eastAsia="en-US"/>
                </w:rPr>
                <w:delText>NRHA Open Derby Level 2</w:delText>
              </w:r>
            </w:del>
          </w:p>
        </w:tc>
        <w:tc>
          <w:tcPr>
            <w:tcW w:w="1814" w:type="dxa"/>
            <w:tcBorders>
              <w:top w:val="nil"/>
              <w:left w:val="nil"/>
              <w:bottom w:val="nil"/>
              <w:right w:val="nil"/>
            </w:tcBorders>
            <w:shd w:val="clear" w:color="auto" w:fill="auto"/>
            <w:vAlign w:val="bottom"/>
            <w:hideMark/>
          </w:tcPr>
          <w:p w14:paraId="26A2340B" w14:textId="21E05B89" w:rsidR="00496D83" w:rsidRPr="00496D83" w:rsidDel="00AB34A4" w:rsidRDefault="00496D83" w:rsidP="00496D83">
            <w:pPr>
              <w:spacing w:before="0" w:after="0"/>
              <w:rPr>
                <w:del w:id="1108" w:author="Megan Weiss" w:date="2025-09-03T17:40:00Z" w16du:dateUtc="2025-09-04T00:40:00Z"/>
                <w:rFonts w:ascii="Aptos Narrow" w:eastAsia="Times New Roman" w:hAnsi="Aptos Narrow" w:cs="Times New Roman"/>
                <w:sz w:val="24"/>
                <w:szCs w:val="24"/>
                <w:lang w:eastAsia="en-US"/>
              </w:rPr>
            </w:pPr>
            <w:del w:id="110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15,000 </w:delText>
              </w:r>
            </w:del>
          </w:p>
        </w:tc>
        <w:tc>
          <w:tcPr>
            <w:tcW w:w="1757" w:type="dxa"/>
            <w:tcBorders>
              <w:top w:val="nil"/>
              <w:left w:val="nil"/>
              <w:bottom w:val="nil"/>
              <w:right w:val="nil"/>
            </w:tcBorders>
            <w:shd w:val="clear" w:color="auto" w:fill="auto"/>
            <w:noWrap/>
            <w:vAlign w:val="bottom"/>
            <w:hideMark/>
          </w:tcPr>
          <w:p w14:paraId="37B35EF7" w14:textId="0960409C" w:rsidR="00496D83" w:rsidRPr="00496D83" w:rsidDel="00AB34A4" w:rsidRDefault="00496D83" w:rsidP="00496D83">
            <w:pPr>
              <w:spacing w:before="0" w:after="0"/>
              <w:jc w:val="center"/>
              <w:rPr>
                <w:del w:id="1110" w:author="Megan Weiss" w:date="2025-09-03T17:40:00Z" w16du:dateUtc="2025-09-04T00:40:00Z"/>
                <w:rFonts w:ascii="Aptos Narrow" w:eastAsia="Times New Roman" w:hAnsi="Aptos Narrow" w:cs="Times New Roman"/>
                <w:sz w:val="24"/>
                <w:szCs w:val="24"/>
                <w:lang w:eastAsia="en-US"/>
              </w:rPr>
            </w:pPr>
            <w:del w:id="1111"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774F02D1" w14:textId="7EAFFF32" w:rsidR="00496D83" w:rsidRPr="00496D83" w:rsidDel="00AB34A4" w:rsidRDefault="00496D83" w:rsidP="00496D83">
            <w:pPr>
              <w:spacing w:before="0" w:after="0"/>
              <w:rPr>
                <w:del w:id="1112" w:author="Megan Weiss" w:date="2025-09-03T17:40:00Z" w16du:dateUtc="2025-09-04T00:40:00Z"/>
                <w:rFonts w:ascii="Aptos Narrow" w:eastAsia="Times New Roman" w:hAnsi="Aptos Narrow" w:cs="Times New Roman"/>
                <w:sz w:val="24"/>
                <w:szCs w:val="24"/>
                <w:lang w:eastAsia="en-US"/>
              </w:rPr>
            </w:pPr>
            <w:del w:id="111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652" w:type="dxa"/>
            <w:tcBorders>
              <w:top w:val="nil"/>
              <w:left w:val="nil"/>
              <w:bottom w:val="nil"/>
              <w:right w:val="nil"/>
            </w:tcBorders>
            <w:shd w:val="clear" w:color="auto" w:fill="auto"/>
            <w:vAlign w:val="bottom"/>
            <w:hideMark/>
          </w:tcPr>
          <w:p w14:paraId="2D2C0B01" w14:textId="25599D65" w:rsidR="00496D83" w:rsidRPr="00496D83" w:rsidDel="00AB34A4" w:rsidRDefault="00496D83" w:rsidP="00496D83">
            <w:pPr>
              <w:spacing w:before="0" w:after="0"/>
              <w:rPr>
                <w:del w:id="1114" w:author="Megan Weiss" w:date="2025-09-03T17:40:00Z" w16du:dateUtc="2025-09-04T00:40:00Z"/>
                <w:rFonts w:ascii="Aptos Narrow" w:eastAsia="Times New Roman" w:hAnsi="Aptos Narrow" w:cs="Times New Roman"/>
                <w:sz w:val="24"/>
                <w:szCs w:val="24"/>
                <w:lang w:eastAsia="en-US"/>
              </w:rPr>
            </w:pPr>
            <w:del w:id="1115"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411DDDA8" w14:textId="2CFB7936" w:rsidTr="00496D83">
        <w:trPr>
          <w:trHeight w:val="320"/>
          <w:del w:id="1116"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0DDD3B6D" w14:textId="3A9FE816" w:rsidR="00496D83" w:rsidRPr="00496D83" w:rsidDel="00AB34A4" w:rsidRDefault="00496D83" w:rsidP="00496D83">
            <w:pPr>
              <w:spacing w:before="0" w:after="0"/>
              <w:rPr>
                <w:del w:id="1117"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B3D8D33" w14:textId="0534C0D8" w:rsidR="00496D83" w:rsidRPr="00496D83" w:rsidDel="00AB34A4" w:rsidRDefault="00496D83" w:rsidP="00496D83">
            <w:pPr>
              <w:spacing w:before="0" w:after="0"/>
              <w:jc w:val="center"/>
              <w:rPr>
                <w:del w:id="1118" w:author="Megan Weiss" w:date="2025-09-03T17:40:00Z" w16du:dateUtc="2025-09-04T00:40:00Z"/>
                <w:rFonts w:ascii="Aptos Narrow" w:eastAsia="Times New Roman" w:hAnsi="Aptos Narrow" w:cs="Times New Roman"/>
                <w:sz w:val="24"/>
                <w:szCs w:val="24"/>
                <w:lang w:eastAsia="en-US"/>
              </w:rPr>
            </w:pPr>
            <w:del w:id="1119" w:author="Megan Weiss" w:date="2025-09-03T17:40:00Z" w16du:dateUtc="2025-09-04T00:40:00Z">
              <w:r w:rsidRPr="00496D83" w:rsidDel="00AB34A4">
                <w:rPr>
                  <w:rFonts w:ascii="Aptos Narrow" w:eastAsia="Times New Roman" w:hAnsi="Aptos Narrow" w:cs="Times New Roman"/>
                  <w:sz w:val="24"/>
                  <w:szCs w:val="24"/>
                  <w:lang w:eastAsia="en-US"/>
                </w:rPr>
                <w:delText>48</w:delText>
              </w:r>
            </w:del>
          </w:p>
        </w:tc>
        <w:tc>
          <w:tcPr>
            <w:tcW w:w="4160" w:type="dxa"/>
            <w:tcBorders>
              <w:top w:val="nil"/>
              <w:left w:val="single" w:sz="4" w:space="0" w:color="auto"/>
              <w:bottom w:val="nil"/>
              <w:right w:val="nil"/>
            </w:tcBorders>
            <w:shd w:val="clear" w:color="auto" w:fill="auto"/>
            <w:vAlign w:val="bottom"/>
            <w:hideMark/>
          </w:tcPr>
          <w:p w14:paraId="035EDE1C" w14:textId="75632A03" w:rsidR="00496D83" w:rsidRPr="00496D83" w:rsidDel="00AB34A4" w:rsidRDefault="00496D83" w:rsidP="00496D83">
            <w:pPr>
              <w:spacing w:before="0" w:after="0"/>
              <w:rPr>
                <w:del w:id="1120" w:author="Megan Weiss" w:date="2025-09-03T17:40:00Z" w16du:dateUtc="2025-09-04T00:40:00Z"/>
                <w:rFonts w:ascii="Aptos Narrow" w:eastAsia="Times New Roman" w:hAnsi="Aptos Narrow" w:cs="Times New Roman"/>
                <w:sz w:val="24"/>
                <w:szCs w:val="24"/>
                <w:lang w:eastAsia="en-US"/>
              </w:rPr>
            </w:pPr>
            <w:del w:id="1121" w:author="Megan Weiss" w:date="2025-09-03T17:40:00Z" w16du:dateUtc="2025-09-04T00:40:00Z">
              <w:r w:rsidRPr="00496D83" w:rsidDel="00AB34A4">
                <w:rPr>
                  <w:rFonts w:ascii="Aptos Narrow" w:eastAsia="Times New Roman" w:hAnsi="Aptos Narrow" w:cs="Times New Roman"/>
                  <w:sz w:val="24"/>
                  <w:szCs w:val="24"/>
                  <w:lang w:eastAsia="en-US"/>
                </w:rPr>
                <w:delText>NRHA Open Derby Level 1</w:delText>
              </w:r>
            </w:del>
          </w:p>
        </w:tc>
        <w:tc>
          <w:tcPr>
            <w:tcW w:w="1814" w:type="dxa"/>
            <w:tcBorders>
              <w:top w:val="nil"/>
              <w:left w:val="nil"/>
              <w:bottom w:val="nil"/>
              <w:right w:val="nil"/>
            </w:tcBorders>
            <w:shd w:val="clear" w:color="auto" w:fill="auto"/>
            <w:vAlign w:val="bottom"/>
            <w:hideMark/>
          </w:tcPr>
          <w:p w14:paraId="697B7FF5" w14:textId="227DEBEE" w:rsidR="00496D83" w:rsidRPr="00496D83" w:rsidDel="00AB34A4" w:rsidRDefault="00496D83" w:rsidP="00496D83">
            <w:pPr>
              <w:spacing w:before="0" w:after="0"/>
              <w:rPr>
                <w:del w:id="1122" w:author="Megan Weiss" w:date="2025-09-03T17:40:00Z" w16du:dateUtc="2025-09-04T00:40:00Z"/>
                <w:rFonts w:ascii="Aptos Narrow" w:eastAsia="Times New Roman" w:hAnsi="Aptos Narrow" w:cs="Times New Roman"/>
                <w:sz w:val="24"/>
                <w:szCs w:val="24"/>
                <w:lang w:eastAsia="en-US"/>
              </w:rPr>
            </w:pPr>
            <w:del w:id="112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6,000 </w:delText>
              </w:r>
            </w:del>
          </w:p>
        </w:tc>
        <w:tc>
          <w:tcPr>
            <w:tcW w:w="1757" w:type="dxa"/>
            <w:tcBorders>
              <w:top w:val="nil"/>
              <w:left w:val="nil"/>
              <w:bottom w:val="nil"/>
              <w:right w:val="nil"/>
            </w:tcBorders>
            <w:shd w:val="clear" w:color="auto" w:fill="auto"/>
            <w:noWrap/>
            <w:vAlign w:val="bottom"/>
            <w:hideMark/>
          </w:tcPr>
          <w:p w14:paraId="41E8C527" w14:textId="0C14FC08" w:rsidR="00496D83" w:rsidRPr="00496D83" w:rsidDel="00AB34A4" w:rsidRDefault="00496D83" w:rsidP="00496D83">
            <w:pPr>
              <w:spacing w:before="0" w:after="0"/>
              <w:jc w:val="center"/>
              <w:rPr>
                <w:del w:id="1124" w:author="Megan Weiss" w:date="2025-09-03T17:40:00Z" w16du:dateUtc="2025-09-04T00:40:00Z"/>
                <w:rFonts w:ascii="Aptos Narrow" w:eastAsia="Times New Roman" w:hAnsi="Aptos Narrow" w:cs="Times New Roman"/>
                <w:sz w:val="24"/>
                <w:szCs w:val="24"/>
                <w:lang w:eastAsia="en-US"/>
              </w:rPr>
            </w:pPr>
            <w:del w:id="1125"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19E03945" w14:textId="7FE89337" w:rsidR="00496D83" w:rsidRPr="00496D83" w:rsidDel="00AB34A4" w:rsidRDefault="00496D83" w:rsidP="00496D83">
            <w:pPr>
              <w:spacing w:before="0" w:after="0"/>
              <w:rPr>
                <w:del w:id="1126" w:author="Megan Weiss" w:date="2025-09-03T17:40:00Z" w16du:dateUtc="2025-09-04T00:40:00Z"/>
                <w:rFonts w:ascii="Aptos Narrow" w:eastAsia="Times New Roman" w:hAnsi="Aptos Narrow" w:cs="Times New Roman"/>
                <w:sz w:val="24"/>
                <w:szCs w:val="24"/>
                <w:lang w:eastAsia="en-US"/>
              </w:rPr>
            </w:pPr>
            <w:del w:id="112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350 </w:delText>
              </w:r>
            </w:del>
          </w:p>
        </w:tc>
        <w:tc>
          <w:tcPr>
            <w:tcW w:w="1652" w:type="dxa"/>
            <w:tcBorders>
              <w:top w:val="nil"/>
              <w:left w:val="nil"/>
              <w:bottom w:val="nil"/>
              <w:right w:val="nil"/>
            </w:tcBorders>
            <w:shd w:val="clear" w:color="auto" w:fill="auto"/>
            <w:vAlign w:val="bottom"/>
            <w:hideMark/>
          </w:tcPr>
          <w:p w14:paraId="4A01C636" w14:textId="682D4D4D" w:rsidR="00496D83" w:rsidRPr="00496D83" w:rsidDel="00AB34A4" w:rsidRDefault="00496D83" w:rsidP="00496D83">
            <w:pPr>
              <w:spacing w:before="0" w:after="0"/>
              <w:rPr>
                <w:del w:id="1128" w:author="Megan Weiss" w:date="2025-09-03T17:40:00Z" w16du:dateUtc="2025-09-04T00:40:00Z"/>
                <w:rFonts w:ascii="Aptos Narrow" w:eastAsia="Times New Roman" w:hAnsi="Aptos Narrow" w:cs="Times New Roman"/>
                <w:sz w:val="24"/>
                <w:szCs w:val="24"/>
                <w:lang w:eastAsia="en-US"/>
              </w:rPr>
            </w:pPr>
            <w:del w:id="1129"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285679DC" w14:textId="70FC9684" w:rsidTr="00496D83">
        <w:trPr>
          <w:trHeight w:val="320"/>
          <w:del w:id="1130"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31CD6048" w14:textId="4665D838" w:rsidR="00496D83" w:rsidRPr="00496D83" w:rsidDel="00AB34A4" w:rsidRDefault="00496D83" w:rsidP="00496D83">
            <w:pPr>
              <w:spacing w:before="0" w:after="0"/>
              <w:rPr>
                <w:del w:id="1131"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2EF3735D" w14:textId="39034883" w:rsidR="00496D83" w:rsidRPr="00496D83" w:rsidDel="00AB34A4" w:rsidRDefault="00496D83" w:rsidP="00496D83">
            <w:pPr>
              <w:spacing w:before="0" w:after="0"/>
              <w:jc w:val="center"/>
              <w:rPr>
                <w:del w:id="1132" w:author="Megan Weiss" w:date="2025-09-03T17:40:00Z" w16du:dateUtc="2025-09-04T00:40:00Z"/>
                <w:rFonts w:ascii="Aptos Narrow" w:eastAsia="Times New Roman" w:hAnsi="Aptos Narrow" w:cs="Times New Roman"/>
                <w:sz w:val="24"/>
                <w:szCs w:val="24"/>
                <w:lang w:eastAsia="en-US"/>
              </w:rPr>
            </w:pPr>
            <w:del w:id="1133" w:author="Megan Weiss" w:date="2025-09-03T17:40:00Z" w16du:dateUtc="2025-09-04T00:40:00Z">
              <w:r w:rsidRPr="00496D83" w:rsidDel="00AB34A4">
                <w:rPr>
                  <w:rFonts w:ascii="Aptos Narrow" w:eastAsia="Times New Roman" w:hAnsi="Aptos Narrow" w:cs="Times New Roman"/>
                  <w:sz w:val="24"/>
                  <w:szCs w:val="24"/>
                  <w:lang w:eastAsia="en-US"/>
                </w:rPr>
                <w:delText>49</w:delText>
              </w:r>
            </w:del>
          </w:p>
        </w:tc>
        <w:tc>
          <w:tcPr>
            <w:tcW w:w="4160" w:type="dxa"/>
            <w:tcBorders>
              <w:top w:val="nil"/>
              <w:left w:val="single" w:sz="4" w:space="0" w:color="auto"/>
              <w:bottom w:val="nil"/>
              <w:right w:val="nil"/>
            </w:tcBorders>
            <w:shd w:val="clear" w:color="auto" w:fill="auto"/>
            <w:vAlign w:val="bottom"/>
            <w:hideMark/>
          </w:tcPr>
          <w:p w14:paraId="4C9D7C05" w14:textId="2EFEAF1C" w:rsidR="00496D83" w:rsidRPr="00496D83" w:rsidDel="00AB34A4" w:rsidRDefault="00496D83" w:rsidP="00496D83">
            <w:pPr>
              <w:spacing w:before="0" w:after="0"/>
              <w:rPr>
                <w:del w:id="1134" w:author="Megan Weiss" w:date="2025-09-03T17:40:00Z" w16du:dateUtc="2025-09-04T00:40:00Z"/>
                <w:rFonts w:ascii="Aptos Narrow" w:eastAsia="Times New Roman" w:hAnsi="Aptos Narrow" w:cs="Times New Roman"/>
                <w:sz w:val="24"/>
                <w:szCs w:val="24"/>
                <w:lang w:eastAsia="en-US"/>
              </w:rPr>
            </w:pPr>
            <w:del w:id="1135" w:author="Megan Weiss" w:date="2025-09-03T17:40:00Z" w16du:dateUtc="2025-09-04T00:40:00Z">
              <w:r w:rsidRPr="00496D83" w:rsidDel="00AB34A4">
                <w:rPr>
                  <w:rFonts w:ascii="Aptos Narrow" w:eastAsia="Times New Roman" w:hAnsi="Aptos Narrow" w:cs="Times New Roman"/>
                  <w:sz w:val="24"/>
                  <w:szCs w:val="24"/>
                  <w:lang w:eastAsia="en-US"/>
                </w:rPr>
                <w:delText>NRHA Open Derby Nov Horse L4</w:delText>
              </w:r>
            </w:del>
          </w:p>
        </w:tc>
        <w:tc>
          <w:tcPr>
            <w:tcW w:w="1814" w:type="dxa"/>
            <w:tcBorders>
              <w:top w:val="nil"/>
              <w:left w:val="nil"/>
              <w:bottom w:val="nil"/>
              <w:right w:val="nil"/>
            </w:tcBorders>
            <w:shd w:val="clear" w:color="auto" w:fill="auto"/>
            <w:vAlign w:val="bottom"/>
            <w:hideMark/>
          </w:tcPr>
          <w:p w14:paraId="50AB9F5C" w14:textId="7467FC52" w:rsidR="00496D83" w:rsidRPr="00496D83" w:rsidDel="00AB34A4" w:rsidRDefault="00496D83" w:rsidP="00496D83">
            <w:pPr>
              <w:spacing w:before="0" w:after="0"/>
              <w:rPr>
                <w:del w:id="1136" w:author="Megan Weiss" w:date="2025-09-03T17:40:00Z" w16du:dateUtc="2025-09-04T00:40:00Z"/>
                <w:rFonts w:ascii="Aptos Narrow" w:eastAsia="Times New Roman" w:hAnsi="Aptos Narrow" w:cs="Times New Roman"/>
                <w:sz w:val="24"/>
                <w:szCs w:val="24"/>
                <w:lang w:eastAsia="en-US"/>
              </w:rPr>
            </w:pPr>
            <w:del w:id="1137"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7,500 </w:delText>
              </w:r>
            </w:del>
          </w:p>
        </w:tc>
        <w:tc>
          <w:tcPr>
            <w:tcW w:w="1757" w:type="dxa"/>
            <w:tcBorders>
              <w:top w:val="nil"/>
              <w:left w:val="nil"/>
              <w:bottom w:val="nil"/>
              <w:right w:val="nil"/>
            </w:tcBorders>
            <w:shd w:val="clear" w:color="auto" w:fill="auto"/>
            <w:noWrap/>
            <w:vAlign w:val="bottom"/>
            <w:hideMark/>
          </w:tcPr>
          <w:p w14:paraId="630D7A91" w14:textId="6350BE5D" w:rsidR="00496D83" w:rsidRPr="00496D83" w:rsidDel="00AB34A4" w:rsidRDefault="00496D83" w:rsidP="00496D83">
            <w:pPr>
              <w:spacing w:before="0" w:after="0"/>
              <w:jc w:val="center"/>
              <w:rPr>
                <w:del w:id="1138" w:author="Megan Weiss" w:date="2025-09-03T17:40:00Z" w16du:dateUtc="2025-09-04T00:40:00Z"/>
                <w:rFonts w:ascii="Aptos Narrow" w:eastAsia="Times New Roman" w:hAnsi="Aptos Narrow" w:cs="Times New Roman"/>
                <w:sz w:val="24"/>
                <w:szCs w:val="24"/>
                <w:lang w:eastAsia="en-US"/>
              </w:rPr>
            </w:pPr>
            <w:del w:id="1139" w:author="Megan Weiss" w:date="2025-09-03T17:40:00Z" w16du:dateUtc="2025-09-04T00:40:00Z">
              <w:r w:rsidRPr="00496D83" w:rsidDel="00AB34A4">
                <w:rPr>
                  <w:rFonts w:ascii="Aptos Narrow" w:eastAsia="Times New Roman" w:hAnsi="Aptos Narrow" w:cs="Times New Roman"/>
                  <w:sz w:val="24"/>
                  <w:szCs w:val="24"/>
                  <w:lang w:eastAsia="en-US"/>
                </w:rPr>
                <w:delText>14</w:delText>
              </w:r>
            </w:del>
          </w:p>
        </w:tc>
        <w:tc>
          <w:tcPr>
            <w:tcW w:w="1517" w:type="dxa"/>
            <w:tcBorders>
              <w:top w:val="nil"/>
              <w:left w:val="nil"/>
              <w:bottom w:val="nil"/>
              <w:right w:val="nil"/>
            </w:tcBorders>
            <w:shd w:val="clear" w:color="auto" w:fill="auto"/>
            <w:vAlign w:val="bottom"/>
            <w:hideMark/>
          </w:tcPr>
          <w:p w14:paraId="1723E6F8" w14:textId="481E8AC0" w:rsidR="00496D83" w:rsidRPr="00496D83" w:rsidDel="00AB34A4" w:rsidRDefault="00496D83" w:rsidP="00496D83">
            <w:pPr>
              <w:spacing w:before="0" w:after="0"/>
              <w:rPr>
                <w:del w:id="1140" w:author="Megan Weiss" w:date="2025-09-03T17:40:00Z" w16du:dateUtc="2025-09-04T00:40:00Z"/>
                <w:rFonts w:ascii="Aptos Narrow" w:eastAsia="Times New Roman" w:hAnsi="Aptos Narrow" w:cs="Times New Roman"/>
                <w:sz w:val="24"/>
                <w:szCs w:val="24"/>
                <w:lang w:eastAsia="en-US"/>
              </w:rPr>
            </w:pPr>
            <w:del w:id="1141" w:author="Megan Weiss" w:date="2025-09-03T17:40:00Z" w16du:dateUtc="2025-09-04T00:40:00Z">
              <w:r w:rsidRPr="00496D83" w:rsidDel="00AB34A4">
                <w:rPr>
                  <w:rFonts w:ascii="Aptos Narrow" w:eastAsia="Times New Roman" w:hAnsi="Aptos Narrow" w:cs="Times New Roman"/>
                  <w:sz w:val="24"/>
                  <w:szCs w:val="24"/>
                  <w:lang w:eastAsia="en-US"/>
                </w:rPr>
                <w:delText xml:space="preserve"> $                     400 </w:delText>
              </w:r>
            </w:del>
          </w:p>
        </w:tc>
        <w:tc>
          <w:tcPr>
            <w:tcW w:w="1652" w:type="dxa"/>
            <w:tcBorders>
              <w:top w:val="nil"/>
              <w:left w:val="nil"/>
              <w:bottom w:val="nil"/>
              <w:right w:val="nil"/>
            </w:tcBorders>
            <w:shd w:val="clear" w:color="auto" w:fill="auto"/>
            <w:vAlign w:val="bottom"/>
            <w:hideMark/>
          </w:tcPr>
          <w:p w14:paraId="576066D9" w14:textId="4AA9D927" w:rsidR="00496D83" w:rsidRPr="00496D83" w:rsidDel="00AB34A4" w:rsidRDefault="00496D83" w:rsidP="00496D83">
            <w:pPr>
              <w:spacing w:before="0" w:after="0"/>
              <w:rPr>
                <w:del w:id="1142" w:author="Megan Weiss" w:date="2025-09-03T17:40:00Z" w16du:dateUtc="2025-09-04T00:40:00Z"/>
                <w:rFonts w:ascii="Aptos Narrow" w:eastAsia="Times New Roman" w:hAnsi="Aptos Narrow" w:cs="Times New Roman"/>
                <w:sz w:val="24"/>
                <w:szCs w:val="24"/>
                <w:lang w:eastAsia="en-US"/>
              </w:rPr>
            </w:pPr>
            <w:del w:id="1143"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150 </w:delText>
              </w:r>
            </w:del>
          </w:p>
        </w:tc>
      </w:tr>
      <w:tr w:rsidR="00496D83" w:rsidRPr="00496D83" w:rsidDel="00AB34A4" w14:paraId="0AFEDEA6" w14:textId="5464E49A" w:rsidTr="00496D83">
        <w:trPr>
          <w:trHeight w:val="320"/>
          <w:del w:id="1144" w:author="Megan Weiss" w:date="2025-09-03T17:40:00Z"/>
        </w:trPr>
        <w:tc>
          <w:tcPr>
            <w:tcW w:w="1020" w:type="dxa"/>
            <w:tcBorders>
              <w:top w:val="nil"/>
              <w:left w:val="nil"/>
              <w:bottom w:val="nil"/>
              <w:right w:val="nil"/>
            </w:tcBorders>
            <w:shd w:val="clear" w:color="auto" w:fill="auto"/>
            <w:noWrap/>
            <w:vAlign w:val="bottom"/>
            <w:hideMark/>
          </w:tcPr>
          <w:p w14:paraId="188DBD66" w14:textId="25272EA1" w:rsidR="00496D83" w:rsidRPr="00496D83" w:rsidDel="00AB34A4" w:rsidRDefault="00496D83" w:rsidP="00496D83">
            <w:pPr>
              <w:spacing w:before="0" w:after="0"/>
              <w:rPr>
                <w:del w:id="1145" w:author="Megan Weiss" w:date="2025-09-03T17:40:00Z" w16du:dateUtc="2025-09-04T00:40:00Z"/>
                <w:rFonts w:ascii="Aptos Narrow" w:eastAsia="Times New Roman" w:hAnsi="Aptos Narrow" w:cs="Times New Roman"/>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10A7A8AE" w14:textId="5DF3287B" w:rsidR="00496D83" w:rsidRPr="00496D83" w:rsidDel="00AB34A4" w:rsidRDefault="00496D83" w:rsidP="00496D83">
            <w:pPr>
              <w:spacing w:before="0" w:after="0"/>
              <w:jc w:val="center"/>
              <w:rPr>
                <w:del w:id="1146" w:author="Megan Weiss" w:date="2025-09-03T17:40:00Z" w16du:dateUtc="2025-09-04T00:40:00Z"/>
                <w:rFonts w:ascii="Aptos Narrow" w:eastAsia="Times New Roman" w:hAnsi="Aptos Narrow" w:cs="Times New Roman"/>
                <w:b/>
                <w:bCs/>
                <w:sz w:val="24"/>
                <w:szCs w:val="24"/>
                <w:lang w:eastAsia="en-US"/>
              </w:rPr>
            </w:pPr>
            <w:del w:id="1147" w:author="Megan Weiss" w:date="2025-09-03T17:40:00Z" w16du:dateUtc="2025-09-04T00:40:00Z">
              <w:r w:rsidRPr="00496D83" w:rsidDel="00AB34A4">
                <w:rPr>
                  <w:rFonts w:ascii="Aptos Narrow" w:eastAsia="Times New Roman" w:hAnsi="Aptos Narrow" w:cs="Times New Roman"/>
                  <w:b/>
                  <w:bCs/>
                  <w:sz w:val="24"/>
                  <w:szCs w:val="24"/>
                  <w:lang w:eastAsia="en-US"/>
                </w:rPr>
                <w:delText>SUNDAY JULY 20 / Time: 8am</w:delText>
              </w:r>
            </w:del>
          </w:p>
        </w:tc>
      </w:tr>
      <w:tr w:rsidR="00496D83" w:rsidRPr="00496D83" w:rsidDel="00AB34A4" w14:paraId="782F8060" w14:textId="6AA9ECFC" w:rsidTr="00496D83">
        <w:trPr>
          <w:trHeight w:val="320"/>
          <w:del w:id="1148" w:author="Megan Weiss" w:date="2025-09-03T17:40:00Z"/>
        </w:trPr>
        <w:tc>
          <w:tcPr>
            <w:tcW w:w="1020" w:type="dxa"/>
            <w:tcBorders>
              <w:top w:val="nil"/>
              <w:left w:val="nil"/>
              <w:bottom w:val="nil"/>
              <w:right w:val="nil"/>
            </w:tcBorders>
            <w:shd w:val="clear" w:color="auto" w:fill="auto"/>
            <w:noWrap/>
            <w:vAlign w:val="bottom"/>
            <w:hideMark/>
          </w:tcPr>
          <w:p w14:paraId="6EB04C0F" w14:textId="3DA2D3B1" w:rsidR="00496D83" w:rsidRPr="00496D83" w:rsidDel="00AB34A4" w:rsidRDefault="00496D83" w:rsidP="00496D83">
            <w:pPr>
              <w:spacing w:before="0" w:after="0"/>
              <w:jc w:val="center"/>
              <w:rPr>
                <w:del w:id="1149" w:author="Megan Weiss" w:date="2025-09-03T17:40:00Z" w16du:dateUtc="2025-09-04T00:40:00Z"/>
                <w:rFonts w:ascii="Aptos Narrow" w:eastAsia="Times New Roman" w:hAnsi="Aptos Narrow" w:cs="Times New Roman"/>
                <w:b/>
                <w:bCs/>
                <w:sz w:val="24"/>
                <w:szCs w:val="24"/>
                <w:lang w:eastAsia="en-US"/>
              </w:rPr>
            </w:pPr>
          </w:p>
        </w:tc>
        <w:tc>
          <w:tcPr>
            <w:tcW w:w="11920" w:type="dxa"/>
            <w:gridSpan w:val="6"/>
            <w:tcBorders>
              <w:top w:val="nil"/>
              <w:left w:val="nil"/>
              <w:bottom w:val="nil"/>
              <w:right w:val="nil"/>
            </w:tcBorders>
            <w:shd w:val="clear" w:color="auto" w:fill="auto"/>
            <w:noWrap/>
            <w:vAlign w:val="bottom"/>
            <w:hideMark/>
          </w:tcPr>
          <w:p w14:paraId="7C62DFC5" w14:textId="5963F48F" w:rsidR="00496D83" w:rsidRPr="00496D83" w:rsidDel="00AB34A4" w:rsidRDefault="00496D83" w:rsidP="00496D83">
            <w:pPr>
              <w:spacing w:before="0" w:after="0"/>
              <w:jc w:val="center"/>
              <w:rPr>
                <w:del w:id="1150" w:author="Megan Weiss" w:date="2025-09-03T17:40:00Z" w16du:dateUtc="2025-09-04T00:40:00Z"/>
                <w:rFonts w:ascii="Aptos Narrow" w:eastAsia="Times New Roman" w:hAnsi="Aptos Narrow" w:cs="Times New Roman"/>
                <w:b/>
                <w:bCs/>
                <w:sz w:val="24"/>
                <w:szCs w:val="24"/>
                <w:lang w:eastAsia="en-US"/>
              </w:rPr>
            </w:pPr>
            <w:del w:id="1151" w:author="Megan Weiss" w:date="2025-09-03T17:40:00Z" w16du:dateUtc="2025-09-04T00:40:00Z">
              <w:r w:rsidRPr="00496D83" w:rsidDel="00AB34A4">
                <w:rPr>
                  <w:rFonts w:ascii="Aptos Narrow" w:eastAsia="Times New Roman" w:hAnsi="Aptos Narrow" w:cs="Times New Roman"/>
                  <w:b/>
                  <w:bCs/>
                  <w:sz w:val="24"/>
                  <w:szCs w:val="24"/>
                  <w:lang w:eastAsia="en-US"/>
                </w:rPr>
                <w:delText>Arena 1</w:delText>
              </w:r>
            </w:del>
          </w:p>
        </w:tc>
      </w:tr>
      <w:tr w:rsidR="00496D83" w:rsidRPr="00496D83" w:rsidDel="00AB34A4" w14:paraId="319492C7" w14:textId="420A2F0A" w:rsidTr="00496D83">
        <w:trPr>
          <w:trHeight w:val="300"/>
          <w:del w:id="1152"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vAlign w:val="center"/>
            <w:hideMark/>
          </w:tcPr>
          <w:p w14:paraId="515CCDCC" w14:textId="4A6F6EBA" w:rsidR="00496D83" w:rsidRPr="00496D83" w:rsidDel="00AB34A4" w:rsidRDefault="00496D83" w:rsidP="00496D83">
            <w:pPr>
              <w:spacing w:before="0" w:after="0"/>
              <w:jc w:val="center"/>
              <w:rPr>
                <w:del w:id="1153" w:author="Megan Weiss" w:date="2025-09-03T17:40:00Z" w16du:dateUtc="2025-09-04T00:40:00Z"/>
                <w:rFonts w:ascii="Aptos Narrow" w:eastAsia="Times New Roman" w:hAnsi="Aptos Narrow" w:cs="Times New Roman"/>
                <w:b/>
                <w:bCs/>
                <w:sz w:val="24"/>
                <w:szCs w:val="24"/>
                <w:lang w:eastAsia="en-US"/>
              </w:rPr>
            </w:pPr>
            <w:del w:id="1154" w:author="Megan Weiss" w:date="2025-09-03T17:40:00Z" w16du:dateUtc="2025-09-04T00:40:00Z">
              <w:r w:rsidRPr="00496D83" w:rsidDel="00AB34A4">
                <w:rPr>
                  <w:rFonts w:ascii="Aptos Narrow" w:eastAsia="Times New Roman" w:hAnsi="Aptos Narrow" w:cs="Times New Roman"/>
                  <w:b/>
                  <w:bCs/>
                  <w:sz w:val="24"/>
                  <w:szCs w:val="24"/>
                  <w:lang w:eastAsia="en-US"/>
                </w:rPr>
                <w:delText>25</w:delText>
              </w:r>
            </w:del>
          </w:p>
        </w:tc>
        <w:tc>
          <w:tcPr>
            <w:tcW w:w="1020" w:type="dxa"/>
            <w:tcBorders>
              <w:top w:val="nil"/>
              <w:left w:val="nil"/>
              <w:bottom w:val="nil"/>
              <w:right w:val="nil"/>
            </w:tcBorders>
            <w:shd w:val="clear" w:color="auto" w:fill="auto"/>
            <w:vAlign w:val="bottom"/>
            <w:hideMark/>
          </w:tcPr>
          <w:p w14:paraId="704FECBD" w14:textId="4B398A84" w:rsidR="00496D83" w:rsidRPr="00496D83" w:rsidDel="00AB34A4" w:rsidRDefault="00496D83" w:rsidP="00496D83">
            <w:pPr>
              <w:spacing w:before="0" w:after="0"/>
              <w:jc w:val="center"/>
              <w:rPr>
                <w:del w:id="1155" w:author="Megan Weiss" w:date="2025-09-03T17:40:00Z" w16du:dateUtc="2025-09-04T00:40:00Z"/>
                <w:rFonts w:ascii="Aptos Narrow" w:eastAsia="Times New Roman" w:hAnsi="Aptos Narrow" w:cs="Times New Roman"/>
                <w:sz w:val="24"/>
                <w:szCs w:val="24"/>
                <w:lang w:eastAsia="en-US"/>
              </w:rPr>
            </w:pPr>
            <w:del w:id="1156" w:author="Megan Weiss" w:date="2025-09-03T17:40:00Z" w16du:dateUtc="2025-09-04T00:40:00Z">
              <w:r w:rsidRPr="00496D83" w:rsidDel="00AB34A4">
                <w:rPr>
                  <w:rFonts w:ascii="Aptos Narrow" w:eastAsia="Times New Roman" w:hAnsi="Aptos Narrow" w:cs="Times New Roman"/>
                  <w:sz w:val="24"/>
                  <w:szCs w:val="24"/>
                  <w:lang w:eastAsia="en-US"/>
                </w:rPr>
                <w:delText>54</w:delText>
              </w:r>
            </w:del>
          </w:p>
        </w:tc>
        <w:tc>
          <w:tcPr>
            <w:tcW w:w="4160" w:type="dxa"/>
            <w:tcBorders>
              <w:top w:val="nil"/>
              <w:left w:val="single" w:sz="4" w:space="0" w:color="auto"/>
              <w:bottom w:val="nil"/>
              <w:right w:val="nil"/>
            </w:tcBorders>
            <w:shd w:val="clear" w:color="auto" w:fill="auto"/>
            <w:vAlign w:val="bottom"/>
            <w:hideMark/>
          </w:tcPr>
          <w:p w14:paraId="453A0280" w14:textId="4F3D3171" w:rsidR="00496D83" w:rsidRPr="00496D83" w:rsidDel="00AB34A4" w:rsidRDefault="00496D83" w:rsidP="00496D83">
            <w:pPr>
              <w:spacing w:before="0" w:after="0"/>
              <w:rPr>
                <w:del w:id="1157" w:author="Megan Weiss" w:date="2025-09-03T17:40:00Z" w16du:dateUtc="2025-09-04T00:40:00Z"/>
                <w:rFonts w:ascii="Aptos Narrow" w:eastAsia="Times New Roman" w:hAnsi="Aptos Narrow" w:cs="Times New Roman"/>
                <w:sz w:val="24"/>
                <w:szCs w:val="24"/>
                <w:lang w:eastAsia="en-US"/>
              </w:rPr>
            </w:pPr>
            <w:del w:id="1158" w:author="Megan Weiss" w:date="2025-09-03T17:40:00Z" w16du:dateUtc="2025-09-04T00:40:00Z">
              <w:r w:rsidRPr="00496D83" w:rsidDel="00AB34A4">
                <w:rPr>
                  <w:rFonts w:ascii="Aptos Narrow" w:eastAsia="Times New Roman" w:hAnsi="Aptos Narrow" w:cs="Times New Roman"/>
                  <w:sz w:val="24"/>
                  <w:szCs w:val="24"/>
                  <w:lang w:eastAsia="en-US"/>
                </w:rPr>
                <w:delText>NRHA Novice Horse Non Pro Level 1</w:delText>
              </w:r>
            </w:del>
          </w:p>
        </w:tc>
        <w:tc>
          <w:tcPr>
            <w:tcW w:w="1814" w:type="dxa"/>
            <w:tcBorders>
              <w:top w:val="nil"/>
              <w:left w:val="nil"/>
              <w:bottom w:val="nil"/>
              <w:right w:val="nil"/>
            </w:tcBorders>
            <w:shd w:val="clear" w:color="auto" w:fill="auto"/>
            <w:vAlign w:val="bottom"/>
            <w:hideMark/>
          </w:tcPr>
          <w:p w14:paraId="5D7EBB72" w14:textId="56E5BB19" w:rsidR="00496D83" w:rsidRPr="00496D83" w:rsidDel="00AB34A4" w:rsidRDefault="00496D83" w:rsidP="00496D83">
            <w:pPr>
              <w:spacing w:before="0" w:after="0"/>
              <w:rPr>
                <w:del w:id="1159" w:author="Megan Weiss" w:date="2025-09-03T17:40:00Z" w16du:dateUtc="2025-09-04T00:40:00Z"/>
                <w:rFonts w:ascii="Aptos Narrow" w:eastAsia="Times New Roman" w:hAnsi="Aptos Narrow" w:cs="Times New Roman"/>
                <w:sz w:val="24"/>
                <w:szCs w:val="24"/>
                <w:lang w:eastAsia="en-US"/>
              </w:rPr>
            </w:pPr>
            <w:del w:id="116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500 </w:delText>
              </w:r>
            </w:del>
          </w:p>
        </w:tc>
        <w:tc>
          <w:tcPr>
            <w:tcW w:w="1757" w:type="dxa"/>
            <w:tcBorders>
              <w:top w:val="nil"/>
              <w:left w:val="nil"/>
              <w:bottom w:val="nil"/>
              <w:right w:val="nil"/>
            </w:tcBorders>
            <w:shd w:val="clear" w:color="auto" w:fill="auto"/>
            <w:vAlign w:val="bottom"/>
            <w:hideMark/>
          </w:tcPr>
          <w:p w14:paraId="61E9E12C" w14:textId="43979EFD" w:rsidR="00496D83" w:rsidRPr="00496D83" w:rsidDel="00AB34A4" w:rsidRDefault="00496D83" w:rsidP="00496D83">
            <w:pPr>
              <w:spacing w:before="0" w:after="0"/>
              <w:jc w:val="center"/>
              <w:rPr>
                <w:del w:id="1161" w:author="Megan Weiss" w:date="2025-09-03T17:40:00Z" w16du:dateUtc="2025-09-04T00:40:00Z"/>
                <w:rFonts w:ascii="Aptos Narrow" w:eastAsia="Times New Roman" w:hAnsi="Aptos Narrow" w:cs="Times New Roman"/>
                <w:sz w:val="24"/>
                <w:szCs w:val="24"/>
                <w:lang w:eastAsia="en-US"/>
              </w:rPr>
            </w:pPr>
            <w:del w:id="1162" w:author="Megan Weiss" w:date="2025-09-03T17:40:00Z" w16du:dateUtc="2025-09-04T00:40:00Z">
              <w:r w:rsidRPr="00496D83" w:rsidDel="00AB34A4">
                <w:rPr>
                  <w:rFonts w:ascii="Aptos Narrow" w:eastAsia="Times New Roman" w:hAnsi="Aptos Narrow" w:cs="Times New Roman"/>
                  <w:sz w:val="24"/>
                  <w:szCs w:val="24"/>
                  <w:lang w:eastAsia="en-US"/>
                </w:rPr>
                <w:delText>15</w:delText>
              </w:r>
            </w:del>
          </w:p>
        </w:tc>
        <w:tc>
          <w:tcPr>
            <w:tcW w:w="1517" w:type="dxa"/>
            <w:tcBorders>
              <w:top w:val="nil"/>
              <w:left w:val="nil"/>
              <w:bottom w:val="nil"/>
              <w:right w:val="nil"/>
            </w:tcBorders>
            <w:shd w:val="clear" w:color="auto" w:fill="auto"/>
            <w:vAlign w:val="bottom"/>
            <w:hideMark/>
          </w:tcPr>
          <w:p w14:paraId="6470503D" w14:textId="6A79AE32" w:rsidR="00496D83" w:rsidRPr="00496D83" w:rsidDel="00AB34A4" w:rsidRDefault="00496D83" w:rsidP="00496D83">
            <w:pPr>
              <w:spacing w:before="0" w:after="0"/>
              <w:rPr>
                <w:del w:id="1163" w:author="Megan Weiss" w:date="2025-09-03T17:40:00Z" w16du:dateUtc="2025-09-04T00:40:00Z"/>
                <w:rFonts w:ascii="Aptos Narrow" w:eastAsia="Times New Roman" w:hAnsi="Aptos Narrow" w:cs="Times New Roman"/>
                <w:sz w:val="24"/>
                <w:szCs w:val="24"/>
                <w:lang w:eastAsia="en-US"/>
              </w:rPr>
            </w:pPr>
            <w:del w:id="116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c>
          <w:tcPr>
            <w:tcW w:w="1652" w:type="dxa"/>
            <w:tcBorders>
              <w:top w:val="nil"/>
              <w:left w:val="nil"/>
              <w:bottom w:val="nil"/>
              <w:right w:val="nil"/>
            </w:tcBorders>
            <w:shd w:val="clear" w:color="auto" w:fill="auto"/>
            <w:vAlign w:val="bottom"/>
            <w:hideMark/>
          </w:tcPr>
          <w:p w14:paraId="43C32CA5" w14:textId="387D82A8" w:rsidR="00496D83" w:rsidRPr="00496D83" w:rsidDel="00AB34A4" w:rsidRDefault="00496D83" w:rsidP="00496D83">
            <w:pPr>
              <w:spacing w:before="0" w:after="0"/>
              <w:rPr>
                <w:del w:id="1165" w:author="Megan Weiss" w:date="2025-09-03T17:40:00Z" w16du:dateUtc="2025-09-04T00:40:00Z"/>
                <w:rFonts w:ascii="Aptos Narrow" w:eastAsia="Times New Roman" w:hAnsi="Aptos Narrow" w:cs="Times New Roman"/>
                <w:sz w:val="24"/>
                <w:szCs w:val="24"/>
                <w:lang w:eastAsia="en-US"/>
              </w:rPr>
            </w:pPr>
            <w:del w:id="116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50 </w:delText>
              </w:r>
            </w:del>
          </w:p>
        </w:tc>
      </w:tr>
      <w:tr w:rsidR="00496D83" w:rsidRPr="00496D83" w:rsidDel="00AB34A4" w14:paraId="78D5D91E" w14:textId="51FA329C" w:rsidTr="00496D83">
        <w:trPr>
          <w:trHeight w:val="300"/>
          <w:del w:id="1167"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BCFB828" w14:textId="1BBB5B77" w:rsidR="00496D83" w:rsidRPr="00496D83" w:rsidDel="00AB34A4" w:rsidRDefault="00496D83" w:rsidP="00496D83">
            <w:pPr>
              <w:spacing w:before="0" w:after="0"/>
              <w:rPr>
                <w:del w:id="1168"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vAlign w:val="bottom"/>
            <w:hideMark/>
          </w:tcPr>
          <w:p w14:paraId="5AD8A488" w14:textId="7DE927B2" w:rsidR="00496D83" w:rsidRPr="00496D83" w:rsidDel="00AB34A4" w:rsidRDefault="00496D83" w:rsidP="00496D83">
            <w:pPr>
              <w:spacing w:before="0" w:after="0"/>
              <w:jc w:val="center"/>
              <w:rPr>
                <w:del w:id="1169" w:author="Megan Weiss" w:date="2025-09-03T17:40:00Z" w16du:dateUtc="2025-09-04T00:40:00Z"/>
                <w:rFonts w:ascii="Aptos Narrow" w:eastAsia="Times New Roman" w:hAnsi="Aptos Narrow" w:cs="Times New Roman"/>
                <w:sz w:val="24"/>
                <w:szCs w:val="24"/>
                <w:lang w:eastAsia="en-US"/>
              </w:rPr>
            </w:pPr>
            <w:del w:id="1170" w:author="Megan Weiss" w:date="2025-09-03T17:40:00Z" w16du:dateUtc="2025-09-04T00:40:00Z">
              <w:r w:rsidRPr="00496D83" w:rsidDel="00AB34A4">
                <w:rPr>
                  <w:rFonts w:ascii="Aptos Narrow" w:eastAsia="Times New Roman" w:hAnsi="Aptos Narrow" w:cs="Times New Roman"/>
                  <w:sz w:val="24"/>
                  <w:szCs w:val="24"/>
                  <w:lang w:eastAsia="en-US"/>
                </w:rPr>
                <w:delText>55</w:delText>
              </w:r>
            </w:del>
          </w:p>
        </w:tc>
        <w:tc>
          <w:tcPr>
            <w:tcW w:w="4160" w:type="dxa"/>
            <w:tcBorders>
              <w:top w:val="nil"/>
              <w:left w:val="single" w:sz="4" w:space="0" w:color="auto"/>
              <w:bottom w:val="nil"/>
              <w:right w:val="nil"/>
            </w:tcBorders>
            <w:shd w:val="clear" w:color="auto" w:fill="auto"/>
            <w:vAlign w:val="bottom"/>
            <w:hideMark/>
          </w:tcPr>
          <w:p w14:paraId="442CD29E" w14:textId="6FFD93CB" w:rsidR="00496D83" w:rsidRPr="00496D83" w:rsidDel="00AB34A4" w:rsidRDefault="00496D83" w:rsidP="00496D83">
            <w:pPr>
              <w:spacing w:before="0" w:after="0"/>
              <w:rPr>
                <w:del w:id="1171" w:author="Megan Weiss" w:date="2025-09-03T17:40:00Z" w16du:dateUtc="2025-09-04T00:40:00Z"/>
                <w:rFonts w:ascii="Aptos Narrow" w:eastAsia="Times New Roman" w:hAnsi="Aptos Narrow" w:cs="Times New Roman"/>
                <w:sz w:val="24"/>
                <w:szCs w:val="24"/>
                <w:lang w:eastAsia="en-US"/>
              </w:rPr>
            </w:pPr>
            <w:del w:id="1172" w:author="Megan Weiss" w:date="2025-09-03T17:40:00Z" w16du:dateUtc="2025-09-04T00:40:00Z">
              <w:r w:rsidRPr="00496D83" w:rsidDel="00AB34A4">
                <w:rPr>
                  <w:rFonts w:ascii="Aptos Narrow" w:eastAsia="Times New Roman" w:hAnsi="Aptos Narrow" w:cs="Times New Roman"/>
                  <w:sz w:val="24"/>
                  <w:szCs w:val="24"/>
                  <w:lang w:eastAsia="en-US"/>
                </w:rPr>
                <w:delText>NRHA Novice Horse Non Pro Level 2</w:delText>
              </w:r>
            </w:del>
          </w:p>
        </w:tc>
        <w:tc>
          <w:tcPr>
            <w:tcW w:w="1814" w:type="dxa"/>
            <w:tcBorders>
              <w:top w:val="nil"/>
              <w:left w:val="nil"/>
              <w:bottom w:val="nil"/>
              <w:right w:val="nil"/>
            </w:tcBorders>
            <w:shd w:val="clear" w:color="auto" w:fill="auto"/>
            <w:vAlign w:val="bottom"/>
            <w:hideMark/>
          </w:tcPr>
          <w:p w14:paraId="0698CFBE" w14:textId="3B02D6D6" w:rsidR="00496D83" w:rsidRPr="00496D83" w:rsidDel="00AB34A4" w:rsidRDefault="00496D83" w:rsidP="00496D83">
            <w:pPr>
              <w:spacing w:before="0" w:after="0"/>
              <w:rPr>
                <w:del w:id="1173" w:author="Megan Weiss" w:date="2025-09-03T17:40:00Z" w16du:dateUtc="2025-09-04T00:40:00Z"/>
                <w:rFonts w:ascii="Aptos Narrow" w:eastAsia="Times New Roman" w:hAnsi="Aptos Narrow" w:cs="Times New Roman"/>
                <w:sz w:val="24"/>
                <w:szCs w:val="24"/>
                <w:lang w:eastAsia="en-US"/>
              </w:rPr>
            </w:pPr>
            <w:del w:id="117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vAlign w:val="bottom"/>
            <w:hideMark/>
          </w:tcPr>
          <w:p w14:paraId="2F66656B" w14:textId="3D57C1C0" w:rsidR="00496D83" w:rsidRPr="00496D83" w:rsidDel="00AB34A4" w:rsidRDefault="00496D83" w:rsidP="00496D83">
            <w:pPr>
              <w:spacing w:before="0" w:after="0"/>
              <w:jc w:val="center"/>
              <w:rPr>
                <w:del w:id="1175" w:author="Megan Weiss" w:date="2025-09-03T17:40:00Z" w16du:dateUtc="2025-09-04T00:40:00Z"/>
                <w:rFonts w:ascii="Aptos Narrow" w:eastAsia="Times New Roman" w:hAnsi="Aptos Narrow" w:cs="Times New Roman"/>
                <w:sz w:val="24"/>
                <w:szCs w:val="24"/>
                <w:lang w:eastAsia="en-US"/>
              </w:rPr>
            </w:pPr>
            <w:del w:id="1176" w:author="Megan Weiss" w:date="2025-09-03T17:40:00Z" w16du:dateUtc="2025-09-04T00:40:00Z">
              <w:r w:rsidRPr="00496D83" w:rsidDel="00AB34A4">
                <w:rPr>
                  <w:rFonts w:ascii="Aptos Narrow" w:eastAsia="Times New Roman" w:hAnsi="Aptos Narrow" w:cs="Times New Roman"/>
                  <w:sz w:val="24"/>
                  <w:szCs w:val="24"/>
                  <w:lang w:eastAsia="en-US"/>
                </w:rPr>
                <w:delText>15</w:delText>
              </w:r>
            </w:del>
          </w:p>
        </w:tc>
        <w:tc>
          <w:tcPr>
            <w:tcW w:w="1517" w:type="dxa"/>
            <w:tcBorders>
              <w:top w:val="nil"/>
              <w:left w:val="nil"/>
              <w:bottom w:val="nil"/>
              <w:right w:val="nil"/>
            </w:tcBorders>
            <w:shd w:val="clear" w:color="auto" w:fill="auto"/>
            <w:vAlign w:val="bottom"/>
            <w:hideMark/>
          </w:tcPr>
          <w:p w14:paraId="064D98F5" w14:textId="1631E1B5" w:rsidR="00496D83" w:rsidRPr="00496D83" w:rsidDel="00AB34A4" w:rsidRDefault="00496D83" w:rsidP="00496D83">
            <w:pPr>
              <w:spacing w:before="0" w:after="0"/>
              <w:rPr>
                <w:del w:id="1177" w:author="Megan Weiss" w:date="2025-09-03T17:40:00Z" w16du:dateUtc="2025-09-04T00:40:00Z"/>
                <w:rFonts w:ascii="Aptos Narrow" w:eastAsia="Times New Roman" w:hAnsi="Aptos Narrow" w:cs="Times New Roman"/>
                <w:sz w:val="24"/>
                <w:szCs w:val="24"/>
                <w:lang w:eastAsia="en-US"/>
              </w:rPr>
            </w:pPr>
            <w:del w:id="117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69F1B5BC" w14:textId="0256AB67" w:rsidR="00496D83" w:rsidRPr="00496D83" w:rsidDel="00AB34A4" w:rsidRDefault="00496D83" w:rsidP="00496D83">
            <w:pPr>
              <w:spacing w:before="0" w:after="0"/>
              <w:rPr>
                <w:del w:id="1179" w:author="Megan Weiss" w:date="2025-09-03T17:40:00Z" w16du:dateUtc="2025-09-04T00:40:00Z"/>
                <w:rFonts w:ascii="Aptos Narrow" w:eastAsia="Times New Roman" w:hAnsi="Aptos Narrow" w:cs="Times New Roman"/>
                <w:sz w:val="24"/>
                <w:szCs w:val="24"/>
                <w:lang w:eastAsia="en-US"/>
              </w:rPr>
            </w:pPr>
            <w:del w:id="118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11EE7960" w14:textId="23481BF0" w:rsidTr="00496D83">
        <w:trPr>
          <w:trHeight w:val="300"/>
          <w:del w:id="118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3EF73C59" w14:textId="06745A40" w:rsidR="00496D83" w:rsidRPr="00496D83" w:rsidDel="00AB34A4" w:rsidRDefault="00496D83" w:rsidP="00496D83">
            <w:pPr>
              <w:spacing w:before="0" w:after="0"/>
              <w:rPr>
                <w:del w:id="118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vAlign w:val="bottom"/>
            <w:hideMark/>
          </w:tcPr>
          <w:p w14:paraId="2DD30444" w14:textId="61ECFC01" w:rsidR="00496D83" w:rsidRPr="00496D83" w:rsidDel="00AB34A4" w:rsidRDefault="00496D83" w:rsidP="00496D83">
            <w:pPr>
              <w:spacing w:before="0" w:after="0"/>
              <w:jc w:val="center"/>
              <w:rPr>
                <w:del w:id="1183" w:author="Megan Weiss" w:date="2025-09-03T17:40:00Z" w16du:dateUtc="2025-09-04T00:40:00Z"/>
                <w:rFonts w:ascii="Aptos Narrow" w:eastAsia="Times New Roman" w:hAnsi="Aptos Narrow" w:cs="Times New Roman"/>
                <w:sz w:val="24"/>
                <w:szCs w:val="24"/>
                <w:lang w:eastAsia="en-US"/>
              </w:rPr>
            </w:pPr>
            <w:del w:id="1184" w:author="Megan Weiss" w:date="2025-09-03T17:40:00Z" w16du:dateUtc="2025-09-04T00:40:00Z">
              <w:r w:rsidRPr="00496D83" w:rsidDel="00AB34A4">
                <w:rPr>
                  <w:rFonts w:ascii="Aptos Narrow" w:eastAsia="Times New Roman" w:hAnsi="Aptos Narrow" w:cs="Times New Roman"/>
                  <w:sz w:val="24"/>
                  <w:szCs w:val="24"/>
                  <w:lang w:eastAsia="en-US"/>
                </w:rPr>
                <w:delText>56</w:delText>
              </w:r>
            </w:del>
          </w:p>
        </w:tc>
        <w:tc>
          <w:tcPr>
            <w:tcW w:w="4160" w:type="dxa"/>
            <w:tcBorders>
              <w:top w:val="nil"/>
              <w:left w:val="single" w:sz="4" w:space="0" w:color="auto"/>
              <w:bottom w:val="nil"/>
              <w:right w:val="nil"/>
            </w:tcBorders>
            <w:shd w:val="clear" w:color="auto" w:fill="auto"/>
            <w:vAlign w:val="bottom"/>
            <w:hideMark/>
          </w:tcPr>
          <w:p w14:paraId="135767B1" w14:textId="3C1BFF58" w:rsidR="00496D83" w:rsidRPr="00496D83" w:rsidDel="00AB34A4" w:rsidRDefault="00496D83" w:rsidP="00496D83">
            <w:pPr>
              <w:spacing w:before="0" w:after="0"/>
              <w:rPr>
                <w:del w:id="1185" w:author="Megan Weiss" w:date="2025-09-03T17:40:00Z" w16du:dateUtc="2025-09-04T00:40:00Z"/>
                <w:rFonts w:ascii="Aptos Narrow" w:eastAsia="Times New Roman" w:hAnsi="Aptos Narrow" w:cs="Times New Roman"/>
                <w:sz w:val="24"/>
                <w:szCs w:val="24"/>
                <w:lang w:eastAsia="en-US"/>
              </w:rPr>
            </w:pPr>
            <w:del w:id="1186" w:author="Megan Weiss" w:date="2025-09-03T17:40:00Z" w16du:dateUtc="2025-09-04T00:40:00Z">
              <w:r w:rsidRPr="00496D83" w:rsidDel="00AB34A4">
                <w:rPr>
                  <w:rFonts w:ascii="Aptos Narrow" w:eastAsia="Times New Roman" w:hAnsi="Aptos Narrow" w:cs="Times New Roman"/>
                  <w:sz w:val="24"/>
                  <w:szCs w:val="24"/>
                  <w:lang w:eastAsia="en-US"/>
                </w:rPr>
                <w:delText>NRHA Novice Horse Non Pro Level 3</w:delText>
              </w:r>
            </w:del>
          </w:p>
        </w:tc>
        <w:tc>
          <w:tcPr>
            <w:tcW w:w="1814" w:type="dxa"/>
            <w:tcBorders>
              <w:top w:val="nil"/>
              <w:left w:val="nil"/>
              <w:bottom w:val="nil"/>
              <w:right w:val="nil"/>
            </w:tcBorders>
            <w:shd w:val="clear" w:color="auto" w:fill="auto"/>
            <w:vAlign w:val="bottom"/>
            <w:hideMark/>
          </w:tcPr>
          <w:p w14:paraId="1B31B39D" w14:textId="6F71B027" w:rsidR="00496D83" w:rsidRPr="00496D83" w:rsidDel="00AB34A4" w:rsidRDefault="00496D83" w:rsidP="00496D83">
            <w:pPr>
              <w:spacing w:before="0" w:after="0"/>
              <w:rPr>
                <w:del w:id="1187" w:author="Megan Weiss" w:date="2025-09-03T17:40:00Z" w16du:dateUtc="2025-09-04T00:40:00Z"/>
                <w:rFonts w:ascii="Aptos Narrow" w:eastAsia="Times New Roman" w:hAnsi="Aptos Narrow" w:cs="Times New Roman"/>
                <w:sz w:val="24"/>
                <w:szCs w:val="24"/>
                <w:lang w:eastAsia="en-US"/>
              </w:rPr>
            </w:pPr>
            <w:del w:id="118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1,000 </w:delText>
              </w:r>
            </w:del>
          </w:p>
        </w:tc>
        <w:tc>
          <w:tcPr>
            <w:tcW w:w="1757" w:type="dxa"/>
            <w:tcBorders>
              <w:top w:val="nil"/>
              <w:left w:val="nil"/>
              <w:bottom w:val="nil"/>
              <w:right w:val="nil"/>
            </w:tcBorders>
            <w:shd w:val="clear" w:color="auto" w:fill="auto"/>
            <w:vAlign w:val="bottom"/>
            <w:hideMark/>
          </w:tcPr>
          <w:p w14:paraId="5CC45E5B" w14:textId="7AACE7E6" w:rsidR="00496D83" w:rsidRPr="00496D83" w:rsidDel="00AB34A4" w:rsidRDefault="00496D83" w:rsidP="00496D83">
            <w:pPr>
              <w:spacing w:before="0" w:after="0"/>
              <w:jc w:val="center"/>
              <w:rPr>
                <w:del w:id="1189" w:author="Megan Weiss" w:date="2025-09-03T17:40:00Z" w16du:dateUtc="2025-09-04T00:40:00Z"/>
                <w:rFonts w:ascii="Aptos Narrow" w:eastAsia="Times New Roman" w:hAnsi="Aptos Narrow" w:cs="Times New Roman"/>
                <w:sz w:val="24"/>
                <w:szCs w:val="24"/>
                <w:lang w:eastAsia="en-US"/>
              </w:rPr>
            </w:pPr>
            <w:del w:id="1190" w:author="Megan Weiss" w:date="2025-09-03T17:40:00Z" w16du:dateUtc="2025-09-04T00:40:00Z">
              <w:r w:rsidRPr="00496D83" w:rsidDel="00AB34A4">
                <w:rPr>
                  <w:rFonts w:ascii="Aptos Narrow" w:eastAsia="Times New Roman" w:hAnsi="Aptos Narrow" w:cs="Times New Roman"/>
                  <w:sz w:val="24"/>
                  <w:szCs w:val="24"/>
                  <w:lang w:eastAsia="en-US"/>
                </w:rPr>
                <w:delText>15</w:delText>
              </w:r>
            </w:del>
          </w:p>
        </w:tc>
        <w:tc>
          <w:tcPr>
            <w:tcW w:w="1517" w:type="dxa"/>
            <w:tcBorders>
              <w:top w:val="nil"/>
              <w:left w:val="nil"/>
              <w:bottom w:val="nil"/>
              <w:right w:val="nil"/>
            </w:tcBorders>
            <w:shd w:val="clear" w:color="auto" w:fill="auto"/>
            <w:vAlign w:val="bottom"/>
            <w:hideMark/>
          </w:tcPr>
          <w:p w14:paraId="7464BE78" w14:textId="56AF519F" w:rsidR="00496D83" w:rsidRPr="00496D83" w:rsidDel="00AB34A4" w:rsidRDefault="00496D83" w:rsidP="00496D83">
            <w:pPr>
              <w:spacing w:before="0" w:after="0"/>
              <w:rPr>
                <w:del w:id="1191" w:author="Megan Weiss" w:date="2025-09-03T17:40:00Z" w16du:dateUtc="2025-09-04T00:40:00Z"/>
                <w:rFonts w:ascii="Aptos Narrow" w:eastAsia="Times New Roman" w:hAnsi="Aptos Narrow" w:cs="Times New Roman"/>
                <w:sz w:val="24"/>
                <w:szCs w:val="24"/>
                <w:lang w:eastAsia="en-US"/>
              </w:rPr>
            </w:pPr>
            <w:del w:id="119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100 </w:delText>
              </w:r>
            </w:del>
          </w:p>
        </w:tc>
        <w:tc>
          <w:tcPr>
            <w:tcW w:w="1652" w:type="dxa"/>
            <w:tcBorders>
              <w:top w:val="nil"/>
              <w:left w:val="nil"/>
              <w:bottom w:val="nil"/>
              <w:right w:val="nil"/>
            </w:tcBorders>
            <w:shd w:val="clear" w:color="auto" w:fill="auto"/>
            <w:vAlign w:val="bottom"/>
            <w:hideMark/>
          </w:tcPr>
          <w:p w14:paraId="57EBF3A2" w14:textId="583924DD" w:rsidR="00496D83" w:rsidRPr="00496D83" w:rsidDel="00AB34A4" w:rsidRDefault="00496D83" w:rsidP="00496D83">
            <w:pPr>
              <w:spacing w:before="0" w:after="0"/>
              <w:rPr>
                <w:del w:id="1193" w:author="Megan Weiss" w:date="2025-09-03T17:40:00Z" w16du:dateUtc="2025-09-04T00:40:00Z"/>
                <w:rFonts w:ascii="Aptos Narrow" w:eastAsia="Times New Roman" w:hAnsi="Aptos Narrow" w:cs="Times New Roman"/>
                <w:sz w:val="24"/>
                <w:szCs w:val="24"/>
                <w:lang w:eastAsia="en-US"/>
              </w:rPr>
            </w:pPr>
            <w:del w:id="119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75 </w:delText>
              </w:r>
            </w:del>
          </w:p>
        </w:tc>
      </w:tr>
      <w:tr w:rsidR="00496D83" w:rsidRPr="00496D83" w:rsidDel="00AB34A4" w14:paraId="4DA42B08" w14:textId="6C9B82B4" w:rsidTr="00496D83">
        <w:trPr>
          <w:trHeight w:val="300"/>
          <w:del w:id="1195" w:author="Megan Weiss" w:date="2025-09-03T17:40:00Z"/>
        </w:trPr>
        <w:tc>
          <w:tcPr>
            <w:tcW w:w="1020" w:type="dxa"/>
            <w:tcBorders>
              <w:top w:val="nil"/>
              <w:left w:val="nil"/>
              <w:bottom w:val="nil"/>
              <w:right w:val="nil"/>
            </w:tcBorders>
            <w:shd w:val="clear" w:color="auto" w:fill="auto"/>
            <w:vAlign w:val="bottom"/>
            <w:hideMark/>
          </w:tcPr>
          <w:p w14:paraId="04B32475" w14:textId="20647E03" w:rsidR="00496D83" w:rsidRPr="00496D83" w:rsidDel="00AB34A4" w:rsidRDefault="00496D83" w:rsidP="00496D83">
            <w:pPr>
              <w:spacing w:before="0" w:after="0"/>
              <w:rPr>
                <w:del w:id="1196"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vAlign w:val="bottom"/>
            <w:hideMark/>
          </w:tcPr>
          <w:p w14:paraId="678A420A" w14:textId="4A42F8EE" w:rsidR="00496D83" w:rsidRPr="00496D83" w:rsidDel="00AB34A4" w:rsidRDefault="00496D83" w:rsidP="00496D83">
            <w:pPr>
              <w:spacing w:before="0" w:after="0"/>
              <w:jc w:val="center"/>
              <w:rPr>
                <w:del w:id="1197"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single" w:sz="4" w:space="0" w:color="auto"/>
              <w:bottom w:val="nil"/>
              <w:right w:val="nil"/>
            </w:tcBorders>
            <w:shd w:val="clear" w:color="auto" w:fill="auto"/>
            <w:vAlign w:val="bottom"/>
            <w:hideMark/>
          </w:tcPr>
          <w:p w14:paraId="3E1479E9" w14:textId="759897AE" w:rsidR="00496D83" w:rsidRPr="00496D83" w:rsidDel="00AB34A4" w:rsidRDefault="00496D83" w:rsidP="00496D83">
            <w:pPr>
              <w:spacing w:before="0" w:after="0"/>
              <w:rPr>
                <w:del w:id="1198" w:author="Megan Weiss" w:date="2025-09-03T17:40:00Z" w16du:dateUtc="2025-09-04T00:40:00Z"/>
                <w:rFonts w:ascii="Aptos Narrow" w:eastAsia="Times New Roman" w:hAnsi="Aptos Narrow" w:cs="Times New Roman"/>
                <w:sz w:val="24"/>
                <w:szCs w:val="24"/>
                <w:lang w:eastAsia="en-US"/>
              </w:rPr>
            </w:pPr>
            <w:del w:id="1199" w:author="Megan Weiss" w:date="2025-09-03T17:40:00Z" w16du:dateUtc="2025-09-04T00:40:00Z">
              <w:r w:rsidRPr="00496D83" w:rsidDel="00AB34A4">
                <w:rPr>
                  <w:rFonts w:ascii="Aptos Narrow" w:eastAsia="Times New Roman" w:hAnsi="Aptos Narrow" w:cs="Times New Roman"/>
                  <w:sz w:val="24"/>
                  <w:szCs w:val="24"/>
                  <w:lang w:eastAsia="en-US"/>
                </w:rPr>
                <w:delText> </w:delText>
              </w:r>
            </w:del>
          </w:p>
        </w:tc>
        <w:tc>
          <w:tcPr>
            <w:tcW w:w="1814" w:type="dxa"/>
            <w:tcBorders>
              <w:top w:val="nil"/>
              <w:left w:val="nil"/>
              <w:bottom w:val="nil"/>
              <w:right w:val="nil"/>
            </w:tcBorders>
            <w:shd w:val="clear" w:color="auto" w:fill="auto"/>
            <w:vAlign w:val="bottom"/>
            <w:hideMark/>
          </w:tcPr>
          <w:p w14:paraId="3295B849" w14:textId="79FFD3E3" w:rsidR="00496D83" w:rsidRPr="00496D83" w:rsidDel="00AB34A4" w:rsidRDefault="00496D83" w:rsidP="00496D83">
            <w:pPr>
              <w:spacing w:before="0" w:after="0"/>
              <w:rPr>
                <w:del w:id="1200" w:author="Megan Weiss" w:date="2025-09-03T17:40:00Z" w16du:dateUtc="2025-09-04T00:40:00Z"/>
                <w:rFonts w:ascii="Aptos Narrow" w:eastAsia="Times New Roman" w:hAnsi="Aptos Narrow" w:cs="Times New Roman"/>
                <w:sz w:val="24"/>
                <w:szCs w:val="24"/>
                <w:lang w:eastAsia="en-US"/>
              </w:rPr>
            </w:pPr>
          </w:p>
        </w:tc>
        <w:tc>
          <w:tcPr>
            <w:tcW w:w="1757" w:type="dxa"/>
            <w:tcBorders>
              <w:top w:val="nil"/>
              <w:left w:val="nil"/>
              <w:bottom w:val="nil"/>
              <w:right w:val="nil"/>
            </w:tcBorders>
            <w:shd w:val="clear" w:color="auto" w:fill="auto"/>
            <w:vAlign w:val="bottom"/>
            <w:hideMark/>
          </w:tcPr>
          <w:p w14:paraId="34CB9DCA" w14:textId="66709809" w:rsidR="00496D83" w:rsidRPr="00496D83" w:rsidDel="00AB34A4" w:rsidRDefault="00496D83" w:rsidP="00496D83">
            <w:pPr>
              <w:spacing w:before="0" w:after="0"/>
              <w:rPr>
                <w:del w:id="1201"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vAlign w:val="bottom"/>
            <w:hideMark/>
          </w:tcPr>
          <w:p w14:paraId="02711CFD" w14:textId="088572C1" w:rsidR="00496D83" w:rsidRPr="00496D83" w:rsidDel="00AB34A4" w:rsidRDefault="00496D83" w:rsidP="00496D83">
            <w:pPr>
              <w:spacing w:before="0" w:after="0"/>
              <w:jc w:val="center"/>
              <w:rPr>
                <w:del w:id="1202"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vAlign w:val="bottom"/>
            <w:hideMark/>
          </w:tcPr>
          <w:p w14:paraId="4871B7C7" w14:textId="029015A8" w:rsidR="00496D83" w:rsidRPr="00496D83" w:rsidDel="00AB34A4" w:rsidRDefault="00496D83" w:rsidP="00496D83">
            <w:pPr>
              <w:spacing w:before="0" w:after="0"/>
              <w:rPr>
                <w:del w:id="1203" w:author="Megan Weiss" w:date="2025-09-03T17:40:00Z" w16du:dateUtc="2025-09-04T00:40:00Z"/>
                <w:rFonts w:ascii="Times New Roman" w:eastAsia="Times New Roman" w:hAnsi="Times New Roman" w:cs="Times New Roman"/>
                <w:sz w:val="20"/>
                <w:szCs w:val="20"/>
                <w:lang w:eastAsia="en-US"/>
              </w:rPr>
            </w:pPr>
          </w:p>
        </w:tc>
      </w:tr>
      <w:tr w:rsidR="00496D83" w:rsidRPr="00496D83" w:rsidDel="00AB34A4" w14:paraId="5BEBD63E" w14:textId="37DC6047" w:rsidTr="00496D83">
        <w:trPr>
          <w:trHeight w:val="320"/>
          <w:del w:id="1204" w:author="Megan Weiss" w:date="2025-09-03T17:40:00Z"/>
        </w:trPr>
        <w:tc>
          <w:tcPr>
            <w:tcW w:w="1020" w:type="dxa"/>
            <w:tcBorders>
              <w:top w:val="nil"/>
              <w:left w:val="nil"/>
              <w:bottom w:val="nil"/>
              <w:right w:val="nil"/>
            </w:tcBorders>
            <w:shd w:val="clear" w:color="auto" w:fill="auto"/>
            <w:noWrap/>
            <w:vAlign w:val="bottom"/>
            <w:hideMark/>
          </w:tcPr>
          <w:p w14:paraId="2E13A54E" w14:textId="24F227D5" w:rsidR="00496D83" w:rsidRPr="00496D83" w:rsidDel="00AB34A4" w:rsidRDefault="00496D83" w:rsidP="00496D83">
            <w:pPr>
              <w:spacing w:before="0" w:after="0"/>
              <w:rPr>
                <w:del w:id="1205" w:author="Megan Weiss" w:date="2025-09-03T17:40:00Z" w16du:dateUtc="2025-09-04T00:40:00Z"/>
                <w:rFonts w:ascii="Times New Roman" w:eastAsia="Times New Roman" w:hAnsi="Times New Roman" w:cs="Times New Roman"/>
                <w:sz w:val="20"/>
                <w:szCs w:val="20"/>
                <w:lang w:eastAsia="en-US"/>
              </w:rPr>
            </w:pPr>
          </w:p>
        </w:tc>
        <w:tc>
          <w:tcPr>
            <w:tcW w:w="11920" w:type="dxa"/>
            <w:gridSpan w:val="6"/>
            <w:tcBorders>
              <w:top w:val="nil"/>
              <w:left w:val="nil"/>
              <w:bottom w:val="nil"/>
              <w:right w:val="nil"/>
            </w:tcBorders>
            <w:shd w:val="clear" w:color="auto" w:fill="auto"/>
            <w:noWrap/>
            <w:vAlign w:val="bottom"/>
            <w:hideMark/>
          </w:tcPr>
          <w:p w14:paraId="42B95B2E" w14:textId="00BEEED0" w:rsidR="00496D83" w:rsidRPr="00496D83" w:rsidDel="00AB34A4" w:rsidRDefault="00496D83" w:rsidP="00496D83">
            <w:pPr>
              <w:spacing w:before="0" w:after="0"/>
              <w:jc w:val="center"/>
              <w:rPr>
                <w:del w:id="1206" w:author="Megan Weiss" w:date="2025-09-03T17:40:00Z" w16du:dateUtc="2025-09-04T00:40:00Z"/>
                <w:rFonts w:ascii="Aptos Narrow" w:eastAsia="Times New Roman" w:hAnsi="Aptos Narrow" w:cs="Times New Roman"/>
                <w:b/>
                <w:bCs/>
                <w:sz w:val="24"/>
                <w:szCs w:val="24"/>
                <w:lang w:eastAsia="en-US"/>
              </w:rPr>
            </w:pPr>
            <w:del w:id="1207" w:author="Megan Weiss" w:date="2025-09-03T17:40:00Z" w16du:dateUtc="2025-09-04T00:40:00Z">
              <w:r w:rsidRPr="00496D83" w:rsidDel="00AB34A4">
                <w:rPr>
                  <w:rFonts w:ascii="Aptos Narrow" w:eastAsia="Times New Roman" w:hAnsi="Aptos Narrow" w:cs="Times New Roman"/>
                  <w:b/>
                  <w:bCs/>
                  <w:sz w:val="24"/>
                  <w:szCs w:val="24"/>
                  <w:lang w:eastAsia="en-US"/>
                </w:rPr>
                <w:delText>Arena 2</w:delText>
              </w:r>
            </w:del>
          </w:p>
        </w:tc>
      </w:tr>
      <w:tr w:rsidR="00496D83" w:rsidRPr="00496D83" w:rsidDel="00AB34A4" w14:paraId="00FD4DC4" w14:textId="32C6BB94" w:rsidTr="00496D83">
        <w:trPr>
          <w:trHeight w:val="320"/>
          <w:del w:id="1208" w:author="Megan Weiss" w:date="2025-09-03T17:40:00Z"/>
        </w:trPr>
        <w:tc>
          <w:tcPr>
            <w:tcW w:w="1020" w:type="dxa"/>
            <w:vMerge w:val="restart"/>
            <w:tcBorders>
              <w:top w:val="single" w:sz="4" w:space="0" w:color="auto"/>
              <w:left w:val="single" w:sz="4" w:space="0" w:color="auto"/>
              <w:bottom w:val="single" w:sz="4" w:space="0" w:color="000000"/>
              <w:right w:val="single" w:sz="4" w:space="0" w:color="auto"/>
            </w:tcBorders>
            <w:shd w:val="clear" w:color="000000" w:fill="FFFF00"/>
            <w:noWrap/>
            <w:vAlign w:val="center"/>
            <w:hideMark/>
          </w:tcPr>
          <w:p w14:paraId="0186DCE6" w14:textId="1E53CACB" w:rsidR="00496D83" w:rsidRPr="00496D83" w:rsidDel="00AB34A4" w:rsidRDefault="00496D83" w:rsidP="00496D83">
            <w:pPr>
              <w:spacing w:before="0" w:after="0"/>
              <w:jc w:val="center"/>
              <w:rPr>
                <w:del w:id="1209" w:author="Megan Weiss" w:date="2025-09-03T17:40:00Z" w16du:dateUtc="2025-09-04T00:40:00Z"/>
                <w:rFonts w:ascii="Aptos Narrow" w:eastAsia="Times New Roman" w:hAnsi="Aptos Narrow" w:cs="Times New Roman"/>
                <w:b/>
                <w:bCs/>
                <w:sz w:val="24"/>
                <w:szCs w:val="24"/>
                <w:lang w:eastAsia="en-US"/>
              </w:rPr>
            </w:pPr>
            <w:del w:id="1210" w:author="Megan Weiss" w:date="2025-09-03T17:40:00Z" w16du:dateUtc="2025-09-04T00:40:00Z">
              <w:r w:rsidRPr="00496D83" w:rsidDel="00AB34A4">
                <w:rPr>
                  <w:rFonts w:ascii="Aptos Narrow" w:eastAsia="Times New Roman" w:hAnsi="Aptos Narrow" w:cs="Times New Roman"/>
                  <w:b/>
                  <w:bCs/>
                  <w:sz w:val="24"/>
                  <w:szCs w:val="24"/>
                  <w:lang w:eastAsia="en-US"/>
                </w:rPr>
                <w:delText>15</w:delText>
              </w:r>
            </w:del>
          </w:p>
        </w:tc>
        <w:tc>
          <w:tcPr>
            <w:tcW w:w="1020" w:type="dxa"/>
            <w:tcBorders>
              <w:top w:val="nil"/>
              <w:left w:val="nil"/>
              <w:bottom w:val="nil"/>
              <w:right w:val="nil"/>
            </w:tcBorders>
            <w:shd w:val="clear" w:color="auto" w:fill="auto"/>
            <w:noWrap/>
            <w:vAlign w:val="bottom"/>
            <w:hideMark/>
          </w:tcPr>
          <w:p w14:paraId="2DD504E6" w14:textId="42003C7C" w:rsidR="00496D83" w:rsidRPr="00496D83" w:rsidDel="00AB34A4" w:rsidRDefault="00496D83" w:rsidP="00496D83">
            <w:pPr>
              <w:spacing w:before="0" w:after="0"/>
              <w:jc w:val="center"/>
              <w:rPr>
                <w:del w:id="1211" w:author="Megan Weiss" w:date="2025-09-03T17:40:00Z" w16du:dateUtc="2025-09-04T00:40:00Z"/>
                <w:rFonts w:ascii="Aptos Narrow" w:eastAsia="Times New Roman" w:hAnsi="Aptos Narrow" w:cs="Times New Roman"/>
                <w:sz w:val="24"/>
                <w:szCs w:val="24"/>
                <w:lang w:eastAsia="en-US"/>
              </w:rPr>
            </w:pPr>
            <w:del w:id="1212" w:author="Megan Weiss" w:date="2025-09-03T17:40:00Z" w16du:dateUtc="2025-09-04T00:40:00Z">
              <w:r w:rsidRPr="00496D83" w:rsidDel="00AB34A4">
                <w:rPr>
                  <w:rFonts w:ascii="Aptos Narrow" w:eastAsia="Times New Roman" w:hAnsi="Aptos Narrow" w:cs="Times New Roman"/>
                  <w:sz w:val="24"/>
                  <w:szCs w:val="24"/>
                  <w:lang w:eastAsia="en-US"/>
                </w:rPr>
                <w:delText>50</w:delText>
              </w:r>
            </w:del>
          </w:p>
        </w:tc>
        <w:tc>
          <w:tcPr>
            <w:tcW w:w="4160" w:type="dxa"/>
            <w:tcBorders>
              <w:top w:val="nil"/>
              <w:left w:val="single" w:sz="4" w:space="0" w:color="auto"/>
              <w:bottom w:val="nil"/>
              <w:right w:val="nil"/>
            </w:tcBorders>
            <w:shd w:val="clear" w:color="auto" w:fill="auto"/>
            <w:vAlign w:val="bottom"/>
            <w:hideMark/>
          </w:tcPr>
          <w:p w14:paraId="6029BEE0" w14:textId="5FEAC4D8" w:rsidR="00496D83" w:rsidRPr="00496D83" w:rsidDel="00AB34A4" w:rsidRDefault="00496D83" w:rsidP="00496D83">
            <w:pPr>
              <w:spacing w:before="0" w:after="0"/>
              <w:rPr>
                <w:del w:id="1213" w:author="Megan Weiss" w:date="2025-09-03T17:40:00Z" w16du:dateUtc="2025-09-04T00:40:00Z"/>
                <w:rFonts w:ascii="Aptos Narrow" w:eastAsia="Times New Roman" w:hAnsi="Aptos Narrow" w:cs="Times New Roman"/>
                <w:sz w:val="24"/>
                <w:szCs w:val="24"/>
                <w:lang w:eastAsia="en-US"/>
              </w:rPr>
            </w:pPr>
            <w:del w:id="1214" w:author="Megan Weiss" w:date="2025-09-03T17:40:00Z" w16du:dateUtc="2025-09-04T00:40:00Z">
              <w:r w:rsidRPr="00496D83" w:rsidDel="00AB34A4">
                <w:rPr>
                  <w:rFonts w:ascii="Aptos Narrow" w:eastAsia="Times New Roman" w:hAnsi="Aptos Narrow" w:cs="Times New Roman"/>
                  <w:sz w:val="24"/>
                  <w:szCs w:val="24"/>
                  <w:lang w:eastAsia="en-US"/>
                </w:rPr>
                <w:delText>NRHA Youth 13u</w:delText>
              </w:r>
            </w:del>
          </w:p>
        </w:tc>
        <w:tc>
          <w:tcPr>
            <w:tcW w:w="1814" w:type="dxa"/>
            <w:tcBorders>
              <w:top w:val="nil"/>
              <w:left w:val="nil"/>
              <w:bottom w:val="nil"/>
              <w:right w:val="nil"/>
            </w:tcBorders>
            <w:shd w:val="clear" w:color="auto" w:fill="auto"/>
            <w:vAlign w:val="bottom"/>
            <w:hideMark/>
          </w:tcPr>
          <w:p w14:paraId="3C8C7C1E" w14:textId="13AC2D06" w:rsidR="00496D83" w:rsidRPr="00496D83" w:rsidDel="00AB34A4" w:rsidRDefault="00496D83" w:rsidP="00496D83">
            <w:pPr>
              <w:spacing w:before="0" w:after="0"/>
              <w:rPr>
                <w:del w:id="1215" w:author="Megan Weiss" w:date="2025-09-03T17:40:00Z" w16du:dateUtc="2025-09-04T00:40:00Z"/>
                <w:rFonts w:ascii="Aptos Narrow" w:eastAsia="Times New Roman" w:hAnsi="Aptos Narrow" w:cs="Times New Roman"/>
                <w:sz w:val="24"/>
                <w:szCs w:val="24"/>
                <w:lang w:eastAsia="en-US"/>
              </w:rPr>
            </w:pPr>
            <w:del w:id="121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748259DF" w14:textId="164627EE" w:rsidR="00496D83" w:rsidRPr="00496D83" w:rsidDel="00AB34A4" w:rsidRDefault="00496D83" w:rsidP="00496D83">
            <w:pPr>
              <w:spacing w:before="0" w:after="0"/>
              <w:jc w:val="center"/>
              <w:rPr>
                <w:del w:id="1217" w:author="Megan Weiss" w:date="2025-09-03T17:40:00Z" w16du:dateUtc="2025-09-04T00:40:00Z"/>
                <w:rFonts w:ascii="Aptos Narrow" w:eastAsia="Times New Roman" w:hAnsi="Aptos Narrow" w:cs="Times New Roman"/>
                <w:sz w:val="24"/>
                <w:szCs w:val="24"/>
                <w:lang w:eastAsia="en-US"/>
              </w:rPr>
            </w:pPr>
            <w:del w:id="1218"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47BEAB16" w14:textId="0C6A1A1A" w:rsidR="00496D83" w:rsidRPr="00496D83" w:rsidDel="00AB34A4" w:rsidRDefault="00496D83" w:rsidP="00496D83">
            <w:pPr>
              <w:spacing w:before="0" w:after="0"/>
              <w:rPr>
                <w:del w:id="1219" w:author="Megan Weiss" w:date="2025-09-03T17:40:00Z" w16du:dateUtc="2025-09-04T00:40:00Z"/>
                <w:rFonts w:ascii="Aptos Narrow" w:eastAsia="Times New Roman" w:hAnsi="Aptos Narrow" w:cs="Times New Roman"/>
                <w:sz w:val="24"/>
                <w:szCs w:val="24"/>
                <w:lang w:eastAsia="en-US"/>
              </w:rPr>
            </w:pPr>
            <w:del w:id="122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78B63432" w14:textId="61C08BF9" w:rsidR="00496D83" w:rsidRPr="00496D83" w:rsidDel="00AB34A4" w:rsidRDefault="00496D83" w:rsidP="00496D83">
            <w:pPr>
              <w:spacing w:before="0" w:after="0"/>
              <w:rPr>
                <w:del w:id="1221" w:author="Megan Weiss" w:date="2025-09-03T17:40:00Z" w16du:dateUtc="2025-09-04T00:40:00Z"/>
                <w:rFonts w:ascii="Aptos Narrow" w:eastAsia="Times New Roman" w:hAnsi="Aptos Narrow" w:cs="Times New Roman"/>
                <w:sz w:val="24"/>
                <w:szCs w:val="24"/>
                <w:lang w:eastAsia="en-US"/>
              </w:rPr>
            </w:pPr>
            <w:del w:id="122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348D5834" w14:textId="02B15A6E" w:rsidTr="00496D83">
        <w:trPr>
          <w:trHeight w:val="320"/>
          <w:del w:id="1223"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109D0563" w14:textId="0D16FABB" w:rsidR="00496D83" w:rsidRPr="00496D83" w:rsidDel="00AB34A4" w:rsidRDefault="00496D83" w:rsidP="00496D83">
            <w:pPr>
              <w:spacing w:before="0" w:after="0"/>
              <w:rPr>
                <w:del w:id="1224"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72E46EBF" w14:textId="46B25B8F" w:rsidR="00496D83" w:rsidRPr="00496D83" w:rsidDel="00AB34A4" w:rsidRDefault="00496D83" w:rsidP="00496D83">
            <w:pPr>
              <w:spacing w:before="0" w:after="0"/>
              <w:jc w:val="center"/>
              <w:rPr>
                <w:del w:id="1225" w:author="Megan Weiss" w:date="2025-09-03T17:40:00Z" w16du:dateUtc="2025-09-04T00:40:00Z"/>
                <w:rFonts w:ascii="Aptos Narrow" w:eastAsia="Times New Roman" w:hAnsi="Aptos Narrow" w:cs="Times New Roman"/>
                <w:sz w:val="24"/>
                <w:szCs w:val="24"/>
                <w:lang w:eastAsia="en-US"/>
              </w:rPr>
            </w:pPr>
            <w:del w:id="1226" w:author="Megan Weiss" w:date="2025-09-03T17:40:00Z" w16du:dateUtc="2025-09-04T00:40:00Z">
              <w:r w:rsidRPr="00496D83" w:rsidDel="00AB34A4">
                <w:rPr>
                  <w:rFonts w:ascii="Aptos Narrow" w:eastAsia="Times New Roman" w:hAnsi="Aptos Narrow" w:cs="Times New Roman"/>
                  <w:sz w:val="24"/>
                  <w:szCs w:val="24"/>
                  <w:lang w:eastAsia="en-US"/>
                </w:rPr>
                <w:delText>51</w:delText>
              </w:r>
            </w:del>
          </w:p>
        </w:tc>
        <w:tc>
          <w:tcPr>
            <w:tcW w:w="4160" w:type="dxa"/>
            <w:tcBorders>
              <w:top w:val="nil"/>
              <w:left w:val="single" w:sz="4" w:space="0" w:color="auto"/>
              <w:bottom w:val="nil"/>
              <w:right w:val="nil"/>
            </w:tcBorders>
            <w:shd w:val="clear" w:color="auto" w:fill="auto"/>
            <w:vAlign w:val="bottom"/>
            <w:hideMark/>
          </w:tcPr>
          <w:p w14:paraId="40797B2D" w14:textId="22BA458A" w:rsidR="00496D83" w:rsidRPr="00496D83" w:rsidDel="00AB34A4" w:rsidRDefault="00496D83" w:rsidP="00496D83">
            <w:pPr>
              <w:spacing w:before="0" w:after="0"/>
              <w:rPr>
                <w:del w:id="1227" w:author="Megan Weiss" w:date="2025-09-03T17:40:00Z" w16du:dateUtc="2025-09-04T00:40:00Z"/>
                <w:rFonts w:ascii="Aptos Narrow" w:eastAsia="Times New Roman" w:hAnsi="Aptos Narrow" w:cs="Times New Roman"/>
                <w:sz w:val="24"/>
                <w:szCs w:val="24"/>
                <w:lang w:eastAsia="en-US"/>
              </w:rPr>
            </w:pPr>
            <w:del w:id="1228" w:author="Megan Weiss" w:date="2025-09-03T17:40:00Z" w16du:dateUtc="2025-09-04T00:40:00Z">
              <w:r w:rsidRPr="00496D83" w:rsidDel="00AB34A4">
                <w:rPr>
                  <w:rFonts w:ascii="Aptos Narrow" w:eastAsia="Times New Roman" w:hAnsi="Aptos Narrow" w:cs="Times New Roman"/>
                  <w:sz w:val="24"/>
                  <w:szCs w:val="24"/>
                  <w:lang w:eastAsia="en-US"/>
                </w:rPr>
                <w:delText>NRHA Youth 14-18</w:delText>
              </w:r>
            </w:del>
          </w:p>
        </w:tc>
        <w:tc>
          <w:tcPr>
            <w:tcW w:w="1814" w:type="dxa"/>
            <w:tcBorders>
              <w:top w:val="nil"/>
              <w:left w:val="nil"/>
              <w:bottom w:val="nil"/>
              <w:right w:val="nil"/>
            </w:tcBorders>
            <w:shd w:val="clear" w:color="auto" w:fill="auto"/>
            <w:vAlign w:val="bottom"/>
            <w:hideMark/>
          </w:tcPr>
          <w:p w14:paraId="0F77513B" w14:textId="2F6B55E1" w:rsidR="00496D83" w:rsidRPr="00496D83" w:rsidDel="00AB34A4" w:rsidRDefault="00496D83" w:rsidP="00496D83">
            <w:pPr>
              <w:spacing w:before="0" w:after="0"/>
              <w:rPr>
                <w:del w:id="1229" w:author="Megan Weiss" w:date="2025-09-03T17:40:00Z" w16du:dateUtc="2025-09-04T00:40:00Z"/>
                <w:rFonts w:ascii="Aptos Narrow" w:eastAsia="Times New Roman" w:hAnsi="Aptos Narrow" w:cs="Times New Roman"/>
                <w:sz w:val="24"/>
                <w:szCs w:val="24"/>
                <w:lang w:eastAsia="en-US"/>
              </w:rPr>
            </w:pPr>
            <w:del w:id="123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6F73FCC7" w14:textId="466702C9" w:rsidR="00496D83" w:rsidRPr="00496D83" w:rsidDel="00AB34A4" w:rsidRDefault="00496D83" w:rsidP="00496D83">
            <w:pPr>
              <w:spacing w:before="0" w:after="0"/>
              <w:jc w:val="center"/>
              <w:rPr>
                <w:del w:id="1231" w:author="Megan Weiss" w:date="2025-09-03T17:40:00Z" w16du:dateUtc="2025-09-04T00:40:00Z"/>
                <w:rFonts w:ascii="Aptos Narrow" w:eastAsia="Times New Roman" w:hAnsi="Aptos Narrow" w:cs="Times New Roman"/>
                <w:sz w:val="24"/>
                <w:szCs w:val="24"/>
                <w:lang w:eastAsia="en-US"/>
              </w:rPr>
            </w:pPr>
            <w:del w:id="1232"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4FB54EE9" w14:textId="2C33B0C0" w:rsidR="00496D83" w:rsidRPr="00496D83" w:rsidDel="00AB34A4" w:rsidRDefault="00496D83" w:rsidP="00496D83">
            <w:pPr>
              <w:spacing w:before="0" w:after="0"/>
              <w:rPr>
                <w:del w:id="1233" w:author="Megan Weiss" w:date="2025-09-03T17:40:00Z" w16du:dateUtc="2025-09-04T00:40:00Z"/>
                <w:rFonts w:ascii="Aptos Narrow" w:eastAsia="Times New Roman" w:hAnsi="Aptos Narrow" w:cs="Times New Roman"/>
                <w:sz w:val="24"/>
                <w:szCs w:val="24"/>
                <w:lang w:eastAsia="en-US"/>
              </w:rPr>
            </w:pPr>
            <w:del w:id="123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79A11AC8" w14:textId="52397E5B" w:rsidR="00496D83" w:rsidRPr="00496D83" w:rsidDel="00AB34A4" w:rsidRDefault="00496D83" w:rsidP="00496D83">
            <w:pPr>
              <w:spacing w:before="0" w:after="0"/>
              <w:rPr>
                <w:del w:id="1235" w:author="Megan Weiss" w:date="2025-09-03T17:40:00Z" w16du:dateUtc="2025-09-04T00:40:00Z"/>
                <w:rFonts w:ascii="Aptos Narrow" w:eastAsia="Times New Roman" w:hAnsi="Aptos Narrow" w:cs="Times New Roman"/>
                <w:sz w:val="24"/>
                <w:szCs w:val="24"/>
                <w:lang w:eastAsia="en-US"/>
              </w:rPr>
            </w:pPr>
            <w:del w:id="1236"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69ADB8BB" w14:textId="5926DCD2" w:rsidTr="00496D83">
        <w:trPr>
          <w:trHeight w:val="320"/>
          <w:del w:id="1237"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2D7D8BF2" w14:textId="68E6DA9E" w:rsidR="00496D83" w:rsidRPr="00496D83" w:rsidDel="00AB34A4" w:rsidRDefault="00496D83" w:rsidP="00496D83">
            <w:pPr>
              <w:spacing w:before="0" w:after="0"/>
              <w:rPr>
                <w:del w:id="1238"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446EA093" w14:textId="5713B0C3" w:rsidR="00496D83" w:rsidRPr="00496D83" w:rsidDel="00AB34A4" w:rsidRDefault="00496D83" w:rsidP="00496D83">
            <w:pPr>
              <w:spacing w:before="0" w:after="0"/>
              <w:jc w:val="center"/>
              <w:rPr>
                <w:del w:id="1239" w:author="Megan Weiss" w:date="2025-09-03T17:40:00Z" w16du:dateUtc="2025-09-04T00:40:00Z"/>
                <w:rFonts w:ascii="Aptos Narrow" w:eastAsia="Times New Roman" w:hAnsi="Aptos Narrow" w:cs="Times New Roman"/>
                <w:sz w:val="24"/>
                <w:szCs w:val="24"/>
                <w:lang w:eastAsia="en-US"/>
              </w:rPr>
            </w:pPr>
            <w:del w:id="1240" w:author="Megan Weiss" w:date="2025-09-03T17:40:00Z" w16du:dateUtc="2025-09-04T00:40:00Z">
              <w:r w:rsidRPr="00496D83" w:rsidDel="00AB34A4">
                <w:rPr>
                  <w:rFonts w:ascii="Aptos Narrow" w:eastAsia="Times New Roman" w:hAnsi="Aptos Narrow" w:cs="Times New Roman"/>
                  <w:sz w:val="24"/>
                  <w:szCs w:val="24"/>
                  <w:lang w:eastAsia="en-US"/>
                </w:rPr>
                <w:delText>52</w:delText>
              </w:r>
            </w:del>
          </w:p>
        </w:tc>
        <w:tc>
          <w:tcPr>
            <w:tcW w:w="4160" w:type="dxa"/>
            <w:tcBorders>
              <w:top w:val="nil"/>
              <w:left w:val="single" w:sz="4" w:space="0" w:color="auto"/>
              <w:bottom w:val="nil"/>
              <w:right w:val="nil"/>
            </w:tcBorders>
            <w:shd w:val="clear" w:color="auto" w:fill="auto"/>
            <w:vAlign w:val="bottom"/>
            <w:hideMark/>
          </w:tcPr>
          <w:p w14:paraId="63130330" w14:textId="72CDB8DC" w:rsidR="00496D83" w:rsidRPr="00496D83" w:rsidDel="00AB34A4" w:rsidRDefault="00496D83" w:rsidP="00496D83">
            <w:pPr>
              <w:spacing w:before="0" w:after="0"/>
              <w:rPr>
                <w:del w:id="1241" w:author="Megan Weiss" w:date="2025-09-03T17:40:00Z" w16du:dateUtc="2025-09-04T00:40:00Z"/>
                <w:rFonts w:ascii="Aptos Narrow" w:eastAsia="Times New Roman" w:hAnsi="Aptos Narrow" w:cs="Times New Roman"/>
                <w:sz w:val="24"/>
                <w:szCs w:val="24"/>
                <w:lang w:eastAsia="en-US"/>
              </w:rPr>
            </w:pPr>
            <w:del w:id="1242" w:author="Megan Weiss" w:date="2025-09-03T17:40:00Z" w16du:dateUtc="2025-09-04T00:40:00Z">
              <w:r w:rsidRPr="00496D83" w:rsidDel="00AB34A4">
                <w:rPr>
                  <w:rFonts w:ascii="Aptos Narrow" w:eastAsia="Times New Roman" w:hAnsi="Aptos Narrow" w:cs="Times New Roman"/>
                  <w:sz w:val="24"/>
                  <w:szCs w:val="24"/>
                  <w:lang w:eastAsia="en-US"/>
                </w:rPr>
                <w:delText>NRHA Youth Rookie</w:delText>
              </w:r>
            </w:del>
          </w:p>
        </w:tc>
        <w:tc>
          <w:tcPr>
            <w:tcW w:w="1814" w:type="dxa"/>
            <w:tcBorders>
              <w:top w:val="nil"/>
              <w:left w:val="nil"/>
              <w:bottom w:val="nil"/>
              <w:right w:val="nil"/>
            </w:tcBorders>
            <w:shd w:val="clear" w:color="auto" w:fill="auto"/>
            <w:vAlign w:val="bottom"/>
            <w:hideMark/>
          </w:tcPr>
          <w:p w14:paraId="6B6E35D5" w14:textId="168854B1" w:rsidR="00496D83" w:rsidRPr="00496D83" w:rsidDel="00AB34A4" w:rsidRDefault="00496D83" w:rsidP="00496D83">
            <w:pPr>
              <w:spacing w:before="0" w:after="0"/>
              <w:rPr>
                <w:del w:id="1243" w:author="Megan Weiss" w:date="2025-09-03T17:40:00Z" w16du:dateUtc="2025-09-04T00:40:00Z"/>
                <w:rFonts w:ascii="Aptos Narrow" w:eastAsia="Times New Roman" w:hAnsi="Aptos Narrow" w:cs="Times New Roman"/>
                <w:sz w:val="24"/>
                <w:szCs w:val="24"/>
                <w:lang w:eastAsia="en-US"/>
              </w:rPr>
            </w:pPr>
            <w:del w:id="124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7E140DB5" w14:textId="4CEE7879" w:rsidR="00496D83" w:rsidRPr="00496D83" w:rsidDel="00AB34A4" w:rsidRDefault="00496D83" w:rsidP="00496D83">
            <w:pPr>
              <w:spacing w:before="0" w:after="0"/>
              <w:jc w:val="center"/>
              <w:rPr>
                <w:del w:id="1245" w:author="Megan Weiss" w:date="2025-09-03T17:40:00Z" w16du:dateUtc="2025-09-04T00:40:00Z"/>
                <w:rFonts w:ascii="Aptos Narrow" w:eastAsia="Times New Roman" w:hAnsi="Aptos Narrow" w:cs="Times New Roman"/>
                <w:sz w:val="24"/>
                <w:szCs w:val="24"/>
                <w:lang w:eastAsia="en-US"/>
              </w:rPr>
            </w:pPr>
            <w:del w:id="1246"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625ED728" w14:textId="0FAA8672" w:rsidR="00496D83" w:rsidRPr="00496D83" w:rsidDel="00AB34A4" w:rsidRDefault="00496D83" w:rsidP="00496D83">
            <w:pPr>
              <w:spacing w:before="0" w:after="0"/>
              <w:rPr>
                <w:del w:id="1247" w:author="Megan Weiss" w:date="2025-09-03T17:40:00Z" w16du:dateUtc="2025-09-04T00:40:00Z"/>
                <w:rFonts w:ascii="Aptos Narrow" w:eastAsia="Times New Roman" w:hAnsi="Aptos Narrow" w:cs="Times New Roman"/>
                <w:sz w:val="24"/>
                <w:szCs w:val="24"/>
                <w:lang w:eastAsia="en-US"/>
              </w:rPr>
            </w:pPr>
            <w:del w:id="124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6B7103DA" w14:textId="0B626770" w:rsidR="00496D83" w:rsidRPr="00496D83" w:rsidDel="00AB34A4" w:rsidRDefault="00496D83" w:rsidP="00496D83">
            <w:pPr>
              <w:spacing w:before="0" w:after="0"/>
              <w:rPr>
                <w:del w:id="1249" w:author="Megan Weiss" w:date="2025-09-03T17:40:00Z" w16du:dateUtc="2025-09-04T00:40:00Z"/>
                <w:rFonts w:ascii="Aptos Narrow" w:eastAsia="Times New Roman" w:hAnsi="Aptos Narrow" w:cs="Times New Roman"/>
                <w:sz w:val="24"/>
                <w:szCs w:val="24"/>
                <w:lang w:eastAsia="en-US"/>
              </w:rPr>
            </w:pPr>
            <w:del w:id="1250"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3F1DA493" w14:textId="0AB88A54" w:rsidTr="00496D83">
        <w:trPr>
          <w:trHeight w:val="320"/>
          <w:del w:id="1251" w:author="Megan Weiss" w:date="2025-09-03T17:40:00Z"/>
        </w:trPr>
        <w:tc>
          <w:tcPr>
            <w:tcW w:w="1020" w:type="dxa"/>
            <w:vMerge/>
            <w:tcBorders>
              <w:top w:val="single" w:sz="4" w:space="0" w:color="auto"/>
              <w:left w:val="single" w:sz="4" w:space="0" w:color="auto"/>
              <w:bottom w:val="single" w:sz="4" w:space="0" w:color="000000"/>
              <w:right w:val="single" w:sz="4" w:space="0" w:color="auto"/>
            </w:tcBorders>
            <w:vAlign w:val="center"/>
            <w:hideMark/>
          </w:tcPr>
          <w:p w14:paraId="4894C58F" w14:textId="42F259C7" w:rsidR="00496D83" w:rsidRPr="00496D83" w:rsidDel="00AB34A4" w:rsidRDefault="00496D83" w:rsidP="00496D83">
            <w:pPr>
              <w:spacing w:before="0" w:after="0"/>
              <w:rPr>
                <w:del w:id="1252" w:author="Megan Weiss" w:date="2025-09-03T17:40:00Z" w16du:dateUtc="2025-09-04T00:40:00Z"/>
                <w:rFonts w:ascii="Aptos Narrow" w:eastAsia="Times New Roman" w:hAnsi="Aptos Narrow" w:cs="Times New Roman"/>
                <w:b/>
                <w:bCs/>
                <w:sz w:val="24"/>
                <w:szCs w:val="24"/>
                <w:lang w:eastAsia="en-US"/>
              </w:rPr>
            </w:pPr>
          </w:p>
        </w:tc>
        <w:tc>
          <w:tcPr>
            <w:tcW w:w="1020" w:type="dxa"/>
            <w:tcBorders>
              <w:top w:val="nil"/>
              <w:left w:val="nil"/>
              <w:bottom w:val="nil"/>
              <w:right w:val="nil"/>
            </w:tcBorders>
            <w:shd w:val="clear" w:color="auto" w:fill="auto"/>
            <w:noWrap/>
            <w:vAlign w:val="bottom"/>
            <w:hideMark/>
          </w:tcPr>
          <w:p w14:paraId="0E6BE0CF" w14:textId="31035371" w:rsidR="00496D83" w:rsidRPr="00496D83" w:rsidDel="00AB34A4" w:rsidRDefault="00496D83" w:rsidP="00496D83">
            <w:pPr>
              <w:spacing w:before="0" w:after="0"/>
              <w:jc w:val="center"/>
              <w:rPr>
                <w:del w:id="1253" w:author="Megan Weiss" w:date="2025-09-03T17:40:00Z" w16du:dateUtc="2025-09-04T00:40:00Z"/>
                <w:rFonts w:ascii="Aptos Narrow" w:eastAsia="Times New Roman" w:hAnsi="Aptos Narrow" w:cs="Times New Roman"/>
                <w:sz w:val="24"/>
                <w:szCs w:val="24"/>
                <w:lang w:eastAsia="en-US"/>
              </w:rPr>
            </w:pPr>
            <w:del w:id="1254" w:author="Megan Weiss" w:date="2025-09-03T17:40:00Z" w16du:dateUtc="2025-09-04T00:40:00Z">
              <w:r w:rsidRPr="00496D83" w:rsidDel="00AB34A4">
                <w:rPr>
                  <w:rFonts w:ascii="Aptos Narrow" w:eastAsia="Times New Roman" w:hAnsi="Aptos Narrow" w:cs="Times New Roman"/>
                  <w:sz w:val="24"/>
                  <w:szCs w:val="24"/>
                  <w:lang w:eastAsia="en-US"/>
                </w:rPr>
                <w:delText>53</w:delText>
              </w:r>
            </w:del>
          </w:p>
        </w:tc>
        <w:tc>
          <w:tcPr>
            <w:tcW w:w="4160" w:type="dxa"/>
            <w:tcBorders>
              <w:top w:val="nil"/>
              <w:left w:val="single" w:sz="4" w:space="0" w:color="auto"/>
              <w:bottom w:val="nil"/>
              <w:right w:val="nil"/>
            </w:tcBorders>
            <w:shd w:val="clear" w:color="auto" w:fill="auto"/>
            <w:vAlign w:val="bottom"/>
            <w:hideMark/>
          </w:tcPr>
          <w:p w14:paraId="5B9C2137" w14:textId="398EBDCD" w:rsidR="00496D83" w:rsidRPr="00496D83" w:rsidDel="00AB34A4" w:rsidRDefault="00496D83" w:rsidP="00496D83">
            <w:pPr>
              <w:spacing w:before="0" w:after="0"/>
              <w:rPr>
                <w:del w:id="1255" w:author="Megan Weiss" w:date="2025-09-03T17:40:00Z" w16du:dateUtc="2025-09-04T00:40:00Z"/>
                <w:rFonts w:ascii="Aptos Narrow" w:eastAsia="Times New Roman" w:hAnsi="Aptos Narrow" w:cs="Times New Roman"/>
                <w:sz w:val="24"/>
                <w:szCs w:val="24"/>
                <w:lang w:eastAsia="en-US"/>
              </w:rPr>
            </w:pPr>
            <w:del w:id="1256" w:author="Megan Weiss" w:date="2025-09-03T17:40:00Z" w16du:dateUtc="2025-09-04T00:40:00Z">
              <w:r w:rsidRPr="00496D83" w:rsidDel="00AB34A4">
                <w:rPr>
                  <w:rFonts w:ascii="Aptos Narrow" w:eastAsia="Times New Roman" w:hAnsi="Aptos Narrow" w:cs="Times New Roman"/>
                  <w:sz w:val="24"/>
                  <w:szCs w:val="24"/>
                  <w:lang w:eastAsia="en-US"/>
                </w:rPr>
                <w:delText>NRHA Unrestricted Youth</w:delText>
              </w:r>
            </w:del>
          </w:p>
        </w:tc>
        <w:tc>
          <w:tcPr>
            <w:tcW w:w="1814" w:type="dxa"/>
            <w:tcBorders>
              <w:top w:val="nil"/>
              <w:left w:val="nil"/>
              <w:bottom w:val="nil"/>
              <w:right w:val="nil"/>
            </w:tcBorders>
            <w:shd w:val="clear" w:color="auto" w:fill="auto"/>
            <w:vAlign w:val="bottom"/>
            <w:hideMark/>
          </w:tcPr>
          <w:p w14:paraId="0FB327C8" w14:textId="0403E278" w:rsidR="00496D83" w:rsidRPr="00496D83" w:rsidDel="00AB34A4" w:rsidRDefault="00496D83" w:rsidP="00496D83">
            <w:pPr>
              <w:spacing w:before="0" w:after="0"/>
              <w:rPr>
                <w:del w:id="1257" w:author="Megan Weiss" w:date="2025-09-03T17:40:00Z" w16du:dateUtc="2025-09-04T00:40:00Z"/>
                <w:rFonts w:ascii="Aptos Narrow" w:eastAsia="Times New Roman" w:hAnsi="Aptos Narrow" w:cs="Times New Roman"/>
                <w:sz w:val="24"/>
                <w:szCs w:val="24"/>
                <w:lang w:eastAsia="en-US"/>
              </w:rPr>
            </w:pPr>
            <w:del w:id="1258"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c>
          <w:tcPr>
            <w:tcW w:w="1757" w:type="dxa"/>
            <w:tcBorders>
              <w:top w:val="nil"/>
              <w:left w:val="nil"/>
              <w:bottom w:val="nil"/>
              <w:right w:val="nil"/>
            </w:tcBorders>
            <w:shd w:val="clear" w:color="auto" w:fill="auto"/>
            <w:noWrap/>
            <w:vAlign w:val="bottom"/>
            <w:hideMark/>
          </w:tcPr>
          <w:p w14:paraId="6709CD3D" w14:textId="232FEA94" w:rsidR="00496D83" w:rsidRPr="00496D83" w:rsidDel="00AB34A4" w:rsidRDefault="00496D83" w:rsidP="00496D83">
            <w:pPr>
              <w:spacing w:before="0" w:after="0"/>
              <w:jc w:val="center"/>
              <w:rPr>
                <w:del w:id="1259" w:author="Megan Weiss" w:date="2025-09-03T17:40:00Z" w16du:dateUtc="2025-09-04T00:40:00Z"/>
                <w:rFonts w:ascii="Aptos Narrow" w:eastAsia="Times New Roman" w:hAnsi="Aptos Narrow" w:cs="Times New Roman"/>
                <w:sz w:val="24"/>
                <w:szCs w:val="24"/>
                <w:lang w:eastAsia="en-US"/>
              </w:rPr>
            </w:pPr>
            <w:del w:id="1260" w:author="Megan Weiss" w:date="2025-09-03T17:40:00Z" w16du:dateUtc="2025-09-04T00:40:00Z">
              <w:r w:rsidRPr="00496D83" w:rsidDel="00AB34A4">
                <w:rPr>
                  <w:rFonts w:ascii="Aptos Narrow" w:eastAsia="Times New Roman" w:hAnsi="Aptos Narrow" w:cs="Times New Roman"/>
                  <w:sz w:val="24"/>
                  <w:szCs w:val="24"/>
                  <w:lang w:eastAsia="en-US"/>
                </w:rPr>
                <w:delText>8</w:delText>
              </w:r>
            </w:del>
          </w:p>
        </w:tc>
        <w:tc>
          <w:tcPr>
            <w:tcW w:w="1517" w:type="dxa"/>
            <w:tcBorders>
              <w:top w:val="nil"/>
              <w:left w:val="nil"/>
              <w:bottom w:val="nil"/>
              <w:right w:val="nil"/>
            </w:tcBorders>
            <w:shd w:val="clear" w:color="auto" w:fill="auto"/>
            <w:vAlign w:val="bottom"/>
            <w:hideMark/>
          </w:tcPr>
          <w:p w14:paraId="7E139617" w14:textId="3E9364A3" w:rsidR="00496D83" w:rsidRPr="00496D83" w:rsidDel="00AB34A4" w:rsidRDefault="00496D83" w:rsidP="00496D83">
            <w:pPr>
              <w:spacing w:before="0" w:after="0"/>
              <w:rPr>
                <w:del w:id="1261" w:author="Megan Weiss" w:date="2025-09-03T17:40:00Z" w16du:dateUtc="2025-09-04T00:40:00Z"/>
                <w:rFonts w:ascii="Aptos Narrow" w:eastAsia="Times New Roman" w:hAnsi="Aptos Narrow" w:cs="Times New Roman"/>
                <w:sz w:val="24"/>
                <w:szCs w:val="24"/>
                <w:lang w:eastAsia="en-US"/>
              </w:rPr>
            </w:pPr>
            <w:del w:id="1262" w:author="Megan Weiss" w:date="2025-09-03T17:40:00Z" w16du:dateUtc="2025-09-04T00:40:00Z">
              <w:r w:rsidRPr="00496D83" w:rsidDel="00AB34A4">
                <w:rPr>
                  <w:rFonts w:ascii="Aptos Narrow" w:eastAsia="Times New Roman" w:hAnsi="Aptos Narrow" w:cs="Times New Roman"/>
                  <w:sz w:val="24"/>
                  <w:szCs w:val="24"/>
                  <w:lang w:eastAsia="en-US"/>
                </w:rPr>
                <w:delText xml:space="preserve"> $                        10 </w:delText>
              </w:r>
            </w:del>
          </w:p>
        </w:tc>
        <w:tc>
          <w:tcPr>
            <w:tcW w:w="1652" w:type="dxa"/>
            <w:tcBorders>
              <w:top w:val="nil"/>
              <w:left w:val="nil"/>
              <w:bottom w:val="nil"/>
              <w:right w:val="nil"/>
            </w:tcBorders>
            <w:shd w:val="clear" w:color="auto" w:fill="auto"/>
            <w:vAlign w:val="bottom"/>
            <w:hideMark/>
          </w:tcPr>
          <w:p w14:paraId="5071F700" w14:textId="1082F332" w:rsidR="00496D83" w:rsidRPr="00496D83" w:rsidDel="00AB34A4" w:rsidRDefault="00496D83" w:rsidP="00496D83">
            <w:pPr>
              <w:spacing w:before="0" w:after="0"/>
              <w:rPr>
                <w:del w:id="1263" w:author="Megan Weiss" w:date="2025-09-03T17:40:00Z" w16du:dateUtc="2025-09-04T00:40:00Z"/>
                <w:rFonts w:ascii="Aptos Narrow" w:eastAsia="Times New Roman" w:hAnsi="Aptos Narrow" w:cs="Times New Roman"/>
                <w:sz w:val="24"/>
                <w:szCs w:val="24"/>
                <w:lang w:eastAsia="en-US"/>
              </w:rPr>
            </w:pPr>
            <w:del w:id="1264" w:author="Megan Weiss" w:date="2025-09-03T17:40:00Z" w16du:dateUtc="2025-09-04T00:40:00Z">
              <w:r w:rsidRPr="00496D83" w:rsidDel="00AB34A4">
                <w:rPr>
                  <w:rFonts w:ascii="Aptos Narrow" w:eastAsia="Times New Roman" w:hAnsi="Aptos Narrow" w:cs="Times New Roman"/>
                  <w:sz w:val="24"/>
                  <w:szCs w:val="24"/>
                  <w:lang w:eastAsia="en-US"/>
                </w:rPr>
                <w:delText xml:space="preserve"> $                              -   </w:delText>
              </w:r>
            </w:del>
          </w:p>
        </w:tc>
      </w:tr>
      <w:tr w:rsidR="00496D83" w:rsidRPr="00496D83" w:rsidDel="00AB34A4" w14:paraId="28356376" w14:textId="1480DBDB" w:rsidTr="00496D83">
        <w:trPr>
          <w:trHeight w:val="320"/>
          <w:del w:id="1265" w:author="Megan Weiss" w:date="2025-09-03T17:40:00Z"/>
        </w:trPr>
        <w:tc>
          <w:tcPr>
            <w:tcW w:w="1020" w:type="dxa"/>
            <w:tcBorders>
              <w:top w:val="nil"/>
              <w:left w:val="nil"/>
              <w:bottom w:val="nil"/>
              <w:right w:val="nil"/>
            </w:tcBorders>
            <w:shd w:val="clear" w:color="auto" w:fill="auto"/>
            <w:noWrap/>
            <w:vAlign w:val="bottom"/>
            <w:hideMark/>
          </w:tcPr>
          <w:p w14:paraId="6F3F729E" w14:textId="649F5EBA" w:rsidR="00496D83" w:rsidRPr="00496D83" w:rsidDel="00AB34A4" w:rsidRDefault="00496D83" w:rsidP="00496D83">
            <w:pPr>
              <w:spacing w:before="0" w:after="0"/>
              <w:rPr>
                <w:del w:id="1266" w:author="Megan Weiss" w:date="2025-09-03T17:40:00Z" w16du:dateUtc="2025-09-04T00:40:00Z"/>
                <w:rFonts w:ascii="Aptos Narrow" w:eastAsia="Times New Roman" w:hAnsi="Aptos Narrow" w:cs="Times New Roman"/>
                <w:sz w:val="24"/>
                <w:szCs w:val="24"/>
                <w:lang w:eastAsia="en-US"/>
              </w:rPr>
            </w:pPr>
          </w:p>
        </w:tc>
        <w:tc>
          <w:tcPr>
            <w:tcW w:w="1020" w:type="dxa"/>
            <w:tcBorders>
              <w:top w:val="nil"/>
              <w:left w:val="nil"/>
              <w:bottom w:val="nil"/>
              <w:right w:val="nil"/>
            </w:tcBorders>
            <w:shd w:val="clear" w:color="auto" w:fill="auto"/>
            <w:noWrap/>
            <w:vAlign w:val="bottom"/>
            <w:hideMark/>
          </w:tcPr>
          <w:p w14:paraId="701D01B8" w14:textId="5101F7D6" w:rsidR="00496D83" w:rsidRPr="00496D83" w:rsidDel="00AB34A4" w:rsidRDefault="00496D83" w:rsidP="00496D83">
            <w:pPr>
              <w:spacing w:before="0" w:after="0"/>
              <w:jc w:val="center"/>
              <w:rPr>
                <w:del w:id="1267" w:author="Megan Weiss" w:date="2025-09-03T17:40:00Z" w16du:dateUtc="2025-09-04T00:40:00Z"/>
                <w:rFonts w:ascii="Times New Roman" w:eastAsia="Times New Roman" w:hAnsi="Times New Roman" w:cs="Times New Roman"/>
                <w:sz w:val="20"/>
                <w:szCs w:val="20"/>
                <w:lang w:eastAsia="en-US"/>
              </w:rPr>
            </w:pPr>
          </w:p>
        </w:tc>
        <w:tc>
          <w:tcPr>
            <w:tcW w:w="4160" w:type="dxa"/>
            <w:tcBorders>
              <w:top w:val="nil"/>
              <w:left w:val="nil"/>
              <w:bottom w:val="nil"/>
              <w:right w:val="nil"/>
            </w:tcBorders>
            <w:shd w:val="clear" w:color="auto" w:fill="auto"/>
            <w:noWrap/>
            <w:vAlign w:val="bottom"/>
            <w:hideMark/>
          </w:tcPr>
          <w:p w14:paraId="23D7E675" w14:textId="538DA6A8" w:rsidR="00496D83" w:rsidRPr="00496D83" w:rsidDel="00AB34A4" w:rsidRDefault="00496D83" w:rsidP="00496D83">
            <w:pPr>
              <w:spacing w:before="0" w:after="0"/>
              <w:jc w:val="center"/>
              <w:rPr>
                <w:del w:id="1268" w:author="Megan Weiss" w:date="2025-09-03T17:40:00Z" w16du:dateUtc="2025-09-04T00:40:00Z"/>
                <w:rFonts w:ascii="Times New Roman" w:eastAsia="Times New Roman" w:hAnsi="Times New Roman" w:cs="Times New Roman"/>
                <w:sz w:val="20"/>
                <w:szCs w:val="20"/>
                <w:lang w:eastAsia="en-US"/>
              </w:rPr>
            </w:pPr>
          </w:p>
        </w:tc>
        <w:tc>
          <w:tcPr>
            <w:tcW w:w="1814" w:type="dxa"/>
            <w:tcBorders>
              <w:top w:val="nil"/>
              <w:left w:val="nil"/>
              <w:bottom w:val="nil"/>
              <w:right w:val="nil"/>
            </w:tcBorders>
            <w:shd w:val="clear" w:color="auto" w:fill="auto"/>
            <w:noWrap/>
            <w:vAlign w:val="bottom"/>
            <w:hideMark/>
          </w:tcPr>
          <w:p w14:paraId="2CB0DEA9" w14:textId="7C3F53AB" w:rsidR="00496D83" w:rsidRPr="00496D83" w:rsidDel="00AB34A4" w:rsidRDefault="00496D83" w:rsidP="00496D83">
            <w:pPr>
              <w:spacing w:before="0" w:after="0"/>
              <w:rPr>
                <w:del w:id="1269" w:author="Megan Weiss" w:date="2025-09-03T17:40:00Z" w16du:dateUtc="2025-09-04T00:40:00Z"/>
                <w:rFonts w:ascii="Times New Roman" w:eastAsia="Times New Roman" w:hAnsi="Times New Roman" w:cs="Times New Roman"/>
                <w:sz w:val="20"/>
                <w:szCs w:val="20"/>
                <w:lang w:eastAsia="en-US"/>
              </w:rPr>
            </w:pPr>
          </w:p>
        </w:tc>
        <w:tc>
          <w:tcPr>
            <w:tcW w:w="1757" w:type="dxa"/>
            <w:tcBorders>
              <w:top w:val="nil"/>
              <w:left w:val="nil"/>
              <w:bottom w:val="nil"/>
              <w:right w:val="nil"/>
            </w:tcBorders>
            <w:shd w:val="clear" w:color="auto" w:fill="auto"/>
            <w:noWrap/>
            <w:vAlign w:val="bottom"/>
            <w:hideMark/>
          </w:tcPr>
          <w:p w14:paraId="185AD02A" w14:textId="2479C2C1" w:rsidR="00496D83" w:rsidRPr="00496D83" w:rsidDel="00AB34A4" w:rsidRDefault="00496D83" w:rsidP="00496D83">
            <w:pPr>
              <w:spacing w:before="0" w:after="0"/>
              <w:rPr>
                <w:del w:id="1270" w:author="Megan Weiss" w:date="2025-09-03T17:40:00Z" w16du:dateUtc="2025-09-04T00:40:00Z"/>
                <w:rFonts w:ascii="Times New Roman" w:eastAsia="Times New Roman" w:hAnsi="Times New Roman" w:cs="Times New Roman"/>
                <w:sz w:val="20"/>
                <w:szCs w:val="20"/>
                <w:lang w:eastAsia="en-US"/>
              </w:rPr>
            </w:pPr>
          </w:p>
        </w:tc>
        <w:tc>
          <w:tcPr>
            <w:tcW w:w="1517" w:type="dxa"/>
            <w:tcBorders>
              <w:top w:val="nil"/>
              <w:left w:val="nil"/>
              <w:bottom w:val="nil"/>
              <w:right w:val="nil"/>
            </w:tcBorders>
            <w:shd w:val="clear" w:color="auto" w:fill="auto"/>
            <w:noWrap/>
            <w:vAlign w:val="bottom"/>
            <w:hideMark/>
          </w:tcPr>
          <w:p w14:paraId="6EF09BC5" w14:textId="6E3134B6" w:rsidR="00496D83" w:rsidRPr="00496D83" w:rsidDel="00AB34A4" w:rsidRDefault="00496D83" w:rsidP="00496D83">
            <w:pPr>
              <w:spacing w:before="0" w:after="0"/>
              <w:jc w:val="center"/>
              <w:rPr>
                <w:del w:id="1271" w:author="Megan Weiss" w:date="2025-09-03T17:40:00Z" w16du:dateUtc="2025-09-04T00:40:00Z"/>
                <w:rFonts w:ascii="Times New Roman" w:eastAsia="Times New Roman" w:hAnsi="Times New Roman" w:cs="Times New Roman"/>
                <w:sz w:val="20"/>
                <w:szCs w:val="20"/>
                <w:lang w:eastAsia="en-US"/>
              </w:rPr>
            </w:pPr>
          </w:p>
        </w:tc>
        <w:tc>
          <w:tcPr>
            <w:tcW w:w="1652" w:type="dxa"/>
            <w:tcBorders>
              <w:top w:val="nil"/>
              <w:left w:val="nil"/>
              <w:bottom w:val="nil"/>
              <w:right w:val="nil"/>
            </w:tcBorders>
            <w:shd w:val="clear" w:color="auto" w:fill="auto"/>
            <w:noWrap/>
            <w:vAlign w:val="bottom"/>
            <w:hideMark/>
          </w:tcPr>
          <w:p w14:paraId="1F94BD78" w14:textId="70C018B5" w:rsidR="00496D83" w:rsidRPr="00496D83" w:rsidDel="00AB34A4" w:rsidRDefault="00496D83" w:rsidP="00496D83">
            <w:pPr>
              <w:spacing w:before="0" w:after="0"/>
              <w:rPr>
                <w:del w:id="1272" w:author="Megan Weiss" w:date="2025-09-03T17:40:00Z" w16du:dateUtc="2025-09-04T00:40:00Z"/>
                <w:rFonts w:ascii="Times New Roman" w:eastAsia="Times New Roman" w:hAnsi="Times New Roman" w:cs="Times New Roman"/>
                <w:sz w:val="20"/>
                <w:szCs w:val="20"/>
                <w:lang w:eastAsia="en-US"/>
              </w:rPr>
            </w:pPr>
          </w:p>
        </w:tc>
      </w:tr>
    </w:tbl>
    <w:p w14:paraId="258C9AAA" w14:textId="77777777" w:rsidR="004E7861" w:rsidRDefault="004E7861" w:rsidP="002510AD">
      <w:pPr>
        <w:rPr>
          <w:color w:val="7C9163" w:themeColor="accent1" w:themeShade="BF"/>
        </w:rPr>
      </w:pPr>
    </w:p>
    <w:p w14:paraId="76C98859" w14:textId="7DD8B7A7" w:rsidR="00B817C2" w:rsidRPr="006E57E7" w:rsidRDefault="00113B93" w:rsidP="006E57E7">
      <w:pPr>
        <w:pStyle w:val="Heading1"/>
      </w:pPr>
      <w:r>
        <w:t>Show and Arena Conditions</w:t>
      </w:r>
    </w:p>
    <w:p w14:paraId="459D40F4" w14:textId="09B61760" w:rsidR="007C4E4D" w:rsidRPr="006965D7" w:rsidRDefault="00823434" w:rsidP="00E72C55">
      <w:pPr>
        <w:rPr>
          <w:rFonts w:ascii="Arial" w:hAnsi="Arial" w:cs="Arial"/>
          <w:sz w:val="24"/>
          <w:szCs w:val="24"/>
        </w:rPr>
      </w:pPr>
      <w:r w:rsidRPr="006965D7">
        <w:rPr>
          <w:rFonts w:ascii="Arial" w:hAnsi="Arial" w:cs="Arial"/>
          <w:sz w:val="24"/>
          <w:szCs w:val="24"/>
        </w:rPr>
        <w:t>May Show: Rancho Move In is about 1 month away</w:t>
      </w:r>
    </w:p>
    <w:p w14:paraId="52F6764A" w14:textId="7777777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Ground Fees</w:t>
      </w:r>
    </w:p>
    <w:p w14:paraId="517CBC6F" w14:textId="4E37EFC7"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$1200 / day</w:t>
      </w:r>
    </w:p>
    <w:p w14:paraId="653929F8" w14:textId="77777777"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Plus equip haul in fee</w:t>
      </w:r>
    </w:p>
    <w:p w14:paraId="0EDE28C5" w14:textId="765991BE"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$10,050 total</w:t>
      </w:r>
    </w:p>
    <w:p w14:paraId="30E0D62B" w14:textId="16324B2C"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Written quote provided to finance committee </w:t>
      </w:r>
    </w:p>
    <w:p w14:paraId="6E96A7CC" w14:textId="5FE1E6AA"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Outdoor show arena</w:t>
      </w:r>
    </w:p>
    <w:p w14:paraId="4CB45C92" w14:textId="3AC9752E"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Soft spot has been treated last year</w:t>
      </w:r>
    </w:p>
    <w:p w14:paraId="0D355FBA" w14:textId="1F375F74"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Evaluating concerns of any additional soft spots that need to be addressed prior to show </w:t>
      </w:r>
    </w:p>
    <w:p w14:paraId="5153FED7" w14:textId="0E3FB3FE"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Warm Up Arenas</w:t>
      </w:r>
    </w:p>
    <w:p w14:paraId="4B6905E5" w14:textId="1B51FC02" w:rsidR="00823434" w:rsidRPr="006965D7" w:rsidRDefault="00823434" w:rsidP="00823434">
      <w:pPr>
        <w:pStyle w:val="ListParagraph"/>
        <w:numPr>
          <w:ilvl w:val="1"/>
          <w:numId w:val="51"/>
        </w:numPr>
        <w:rPr>
          <w:ins w:id="1273" w:author="Megan Weiss" w:date="2025-08-18T20:31:00Z" w16du:dateUtc="2025-08-19T03:31:00Z"/>
          <w:rFonts w:ascii="Arial" w:hAnsi="Arial" w:cs="Arial"/>
          <w:sz w:val="24"/>
          <w:szCs w:val="24"/>
        </w:rPr>
      </w:pPr>
      <w:r w:rsidRPr="006965D7">
        <w:rPr>
          <w:rFonts w:ascii="Arial" w:hAnsi="Arial" w:cs="Arial"/>
          <w:sz w:val="24"/>
          <w:szCs w:val="24"/>
        </w:rPr>
        <w:t xml:space="preserve">Mike </w:t>
      </w:r>
      <w:r w:rsidR="00C6179E">
        <w:rPr>
          <w:rFonts w:ascii="Arial" w:hAnsi="Arial" w:cs="Arial"/>
          <w:sz w:val="24"/>
          <w:szCs w:val="24"/>
        </w:rPr>
        <w:t xml:space="preserve">B </w:t>
      </w:r>
      <w:r w:rsidRPr="006965D7">
        <w:rPr>
          <w:rFonts w:ascii="Arial" w:hAnsi="Arial" w:cs="Arial"/>
          <w:sz w:val="24"/>
          <w:szCs w:val="24"/>
        </w:rPr>
        <w:t>to follow up with resident trainer and facility for warm up options</w:t>
      </w:r>
    </w:p>
    <w:p w14:paraId="61612147" w14:textId="4CD2BB27" w:rsidR="00857AE8" w:rsidRPr="003607C3" w:rsidDel="00AB34A4" w:rsidRDefault="00857AE8" w:rsidP="00857AE8">
      <w:pPr>
        <w:rPr>
          <w:del w:id="1274" w:author="Megan Weiss" w:date="2025-09-03T17:41:00Z" w16du:dateUtc="2025-09-04T00:41:00Z"/>
          <w:color w:val="7C9163" w:themeColor="accent1" w:themeShade="BF"/>
        </w:rPr>
      </w:pPr>
      <w:del w:id="1275" w:author="Megan Weiss" w:date="2025-09-03T17:41:00Z" w16du:dateUtc="2025-09-04T00:41:00Z">
        <w:r w:rsidRPr="003607C3" w:rsidDel="00AB34A4">
          <w:rPr>
            <w:color w:val="7C9163" w:themeColor="accent1" w:themeShade="BF"/>
          </w:rPr>
          <w:delText>Motion:</w:delText>
        </w:r>
        <w:r w:rsidDel="00AB34A4">
          <w:rPr>
            <w:color w:val="7C9163" w:themeColor="accent1" w:themeShade="BF"/>
          </w:rPr>
          <w:delText xml:space="preserve"> Kain Emmons</w:delText>
        </w:r>
        <w:r w:rsidDel="00AB34A4">
          <w:rPr>
            <w:color w:val="7C9163" w:themeColor="accent1" w:themeShade="BF"/>
          </w:rPr>
          <w:tab/>
        </w:r>
        <w:r w:rsidRPr="003607C3" w:rsidDel="00AB34A4">
          <w:rPr>
            <w:color w:val="7C9163" w:themeColor="accent1" w:themeShade="BF"/>
          </w:rPr>
          <w:delText>Seconded:</w:delText>
        </w:r>
        <w:r w:rsidDel="00AB34A4">
          <w:rPr>
            <w:color w:val="7C9163" w:themeColor="accent1" w:themeShade="BF"/>
          </w:rPr>
          <w:delText xml:space="preserve"> Barbi Boyle</w:delText>
        </w:r>
        <w:r w:rsidR="004A02A6" w:rsidDel="00AB34A4">
          <w:rPr>
            <w:color w:val="7C9163" w:themeColor="accent1" w:themeShade="BF"/>
          </w:rPr>
          <w:delText xml:space="preserve">        Passed by majority</w:delText>
        </w:r>
      </w:del>
    </w:p>
    <w:p w14:paraId="1A269E5C" w14:textId="43292B03" w:rsidR="009A050F" w:rsidDel="00AB34A4" w:rsidRDefault="009A050F" w:rsidP="009A050F">
      <w:pPr>
        <w:rPr>
          <w:del w:id="1276" w:author="Megan Weiss" w:date="2025-09-03T17:41:00Z" w16du:dateUtc="2025-09-04T00:41:00Z"/>
          <w:color w:val="7C9163" w:themeColor="accent1" w:themeShade="BF"/>
        </w:rPr>
      </w:pPr>
      <w:del w:id="1277" w:author="Megan Weiss" w:date="2025-09-03T17:41:00Z" w16du:dateUtc="2025-09-04T00:41:00Z">
        <w:r w:rsidRPr="009A050F" w:rsidDel="00AB34A4">
          <w:rPr>
            <w:color w:val="7C9163" w:themeColor="accent1" w:themeShade="BF"/>
          </w:rPr>
          <w:delText xml:space="preserve">On Thursday May 29 the Show Subcommittee had a zoom call with Show management it was determined an additional show pen would be required. To facilitate this, the cost will be approximately $10k for sand and trucking. The show will recoup this via a facility fee on entries. Show management insisted this is necessary for a fun, safe, and quality experience and the show may be difficult if not impossible without this and the show subcommittee unanimously agreed. As this is a financial matter we feel the entire board should be involved in approving this. We ask that everyone respond with there vote on the matter. If there is an objection we can have a zoom call to discuss or you’re welcome to contact our show manager,  Doug Hammack, directly at 303-601-0623 with questions. We understand this is not how we normally handle these matters or votes, but we are on expedited time table to accomplish this. </w:delText>
        </w:r>
      </w:del>
    </w:p>
    <w:p w14:paraId="4E84CADB" w14:textId="1FD73EAF" w:rsidR="009A050F" w:rsidDel="00AB34A4" w:rsidRDefault="009A050F" w:rsidP="009A050F">
      <w:pPr>
        <w:rPr>
          <w:del w:id="1278" w:author="Megan Weiss" w:date="2025-09-03T17:41:00Z" w16du:dateUtc="2025-09-04T00:41:00Z"/>
          <w:color w:val="7C9163" w:themeColor="accent1" w:themeShade="BF"/>
        </w:rPr>
      </w:pPr>
      <w:del w:id="1279" w:author="Megan Weiss" w:date="2025-09-03T17:41:00Z" w16du:dateUtc="2025-09-04T00:41:00Z">
        <w:r w:rsidDel="00AB34A4">
          <w:rPr>
            <w:color w:val="7C9163" w:themeColor="accent1" w:themeShade="BF"/>
          </w:rPr>
          <w:delText xml:space="preserve">Grounds Fee to be $35 at Star Spangled Slide </w:delText>
        </w:r>
      </w:del>
    </w:p>
    <w:p w14:paraId="51F956E1" w14:textId="1F8C80B0" w:rsidR="00DC0152" w:rsidDel="00AB34A4" w:rsidRDefault="00DC0152" w:rsidP="009A050F">
      <w:pPr>
        <w:rPr>
          <w:del w:id="1280" w:author="Megan Weiss" w:date="2025-09-03T17:41:00Z" w16du:dateUtc="2025-09-04T00:41:00Z"/>
          <w:color w:val="7C9163" w:themeColor="accent1" w:themeShade="BF"/>
        </w:rPr>
      </w:pPr>
    </w:p>
    <w:p w14:paraId="41A6B753" w14:textId="473C67D9" w:rsidR="005264EF" w:rsidDel="00AB34A4" w:rsidRDefault="005264EF" w:rsidP="009A050F">
      <w:pPr>
        <w:rPr>
          <w:del w:id="1281" w:author="Megan Weiss" w:date="2025-09-03T17:41:00Z" w16du:dateUtc="2025-09-04T00:41:00Z"/>
          <w:color w:val="7C9163" w:themeColor="accent1" w:themeShade="BF"/>
        </w:rPr>
      </w:pPr>
      <w:del w:id="1282" w:author="Megan Weiss" w:date="2025-09-03T17:41:00Z" w16du:dateUtc="2025-09-04T00:41:00Z">
        <w:r w:rsidRPr="003607C3" w:rsidDel="00AB34A4">
          <w:rPr>
            <w:color w:val="7C9163" w:themeColor="accent1" w:themeShade="BF"/>
          </w:rPr>
          <w:delText>Motion:</w:delText>
        </w:r>
        <w:r w:rsidDel="00AB34A4">
          <w:rPr>
            <w:color w:val="7C9163" w:themeColor="accent1" w:themeShade="BF"/>
          </w:rPr>
          <w:delText xml:space="preserve"> Kain Emmons</w:delText>
        </w:r>
        <w:r w:rsidDel="00AB34A4">
          <w:rPr>
            <w:color w:val="7C9163" w:themeColor="accent1" w:themeShade="BF"/>
          </w:rPr>
          <w:tab/>
        </w:r>
        <w:r w:rsidRPr="003607C3" w:rsidDel="00AB34A4">
          <w:rPr>
            <w:color w:val="7C9163" w:themeColor="accent1" w:themeShade="BF"/>
          </w:rPr>
          <w:delText>Seconded:</w:delText>
        </w:r>
        <w:r w:rsidDel="00AB34A4">
          <w:rPr>
            <w:color w:val="7C9163" w:themeColor="accent1" w:themeShade="BF"/>
          </w:rPr>
          <w:delText xml:space="preserve"> Megan </w:delText>
        </w:r>
        <w:r w:rsidR="00024D84" w:rsidDel="00AB34A4">
          <w:rPr>
            <w:color w:val="7C9163" w:themeColor="accent1" w:themeShade="BF"/>
          </w:rPr>
          <w:delText>Meyerdick</w:delText>
        </w:r>
        <w:r w:rsidDel="00AB34A4">
          <w:rPr>
            <w:color w:val="7C9163" w:themeColor="accent1" w:themeShade="BF"/>
          </w:rPr>
          <w:tab/>
        </w:r>
        <w:r w:rsidDel="00AB34A4">
          <w:rPr>
            <w:color w:val="7C9163" w:themeColor="accent1" w:themeShade="BF"/>
          </w:rPr>
          <w:tab/>
          <w:delText>Passed by majority</w:delText>
        </w:r>
      </w:del>
    </w:p>
    <w:p w14:paraId="00015080" w14:textId="042BA144" w:rsidR="00DC0152" w:rsidDel="00AB34A4" w:rsidRDefault="0033485C" w:rsidP="009A050F">
      <w:pPr>
        <w:rPr>
          <w:del w:id="1283" w:author="Megan Weiss" w:date="2025-09-03T17:41:00Z" w16du:dateUtc="2025-09-04T00:41:00Z"/>
          <w:color w:val="7C9163" w:themeColor="accent1" w:themeShade="BF"/>
        </w:rPr>
      </w:pPr>
      <w:del w:id="1284" w:author="Megan Weiss" w:date="2025-09-03T17:41:00Z" w16du:dateUtc="2025-09-04T00:41:00Z">
        <w:r w:rsidDel="00AB34A4">
          <w:rPr>
            <w:color w:val="7C9163" w:themeColor="accent1" w:themeShade="BF"/>
          </w:rPr>
          <w:delText>Additional</w:delText>
        </w:r>
        <w:r w:rsidR="00DC0152" w:rsidDel="00AB34A4">
          <w:rPr>
            <w:color w:val="7C9163" w:themeColor="accent1" w:themeShade="BF"/>
          </w:rPr>
          <w:delText xml:space="preserve"> $1,800 being paid to the facility </w:delText>
        </w:r>
        <w:r w:rsidR="007910FD" w:rsidDel="00AB34A4">
          <w:rPr>
            <w:color w:val="7C9163" w:themeColor="accent1" w:themeShade="BF"/>
          </w:rPr>
          <w:delText xml:space="preserve">for rental use of loader for the </w:delText>
        </w:r>
        <w:r w:rsidDel="00AB34A4">
          <w:rPr>
            <w:color w:val="7C9163" w:themeColor="accent1" w:themeShade="BF"/>
          </w:rPr>
          <w:delText>groundwork</w:delText>
        </w:r>
        <w:r w:rsidR="007910FD" w:rsidDel="00AB34A4">
          <w:rPr>
            <w:color w:val="7C9163" w:themeColor="accent1" w:themeShade="BF"/>
          </w:rPr>
          <w:delText xml:space="preserve"> by Thad. </w:delText>
        </w:r>
        <w:r w:rsidR="00533F5D" w:rsidDel="00AB34A4">
          <w:rPr>
            <w:color w:val="7C9163" w:themeColor="accent1" w:themeShade="BF"/>
          </w:rPr>
          <w:delText xml:space="preserve">Fuel not included on 30 gallon tank </w:delText>
        </w:r>
        <w:r w:rsidR="006D121D" w:rsidDel="00AB34A4">
          <w:rPr>
            <w:color w:val="7C9163" w:themeColor="accent1" w:themeShade="BF"/>
          </w:rPr>
          <w:delText xml:space="preserve">which Thad will need to refill to work, cost not to </w:delText>
        </w:r>
        <w:r w:rsidR="00EB7711" w:rsidDel="00AB34A4">
          <w:rPr>
            <w:color w:val="7C9163" w:themeColor="accent1" w:themeShade="BF"/>
          </w:rPr>
          <w:delText xml:space="preserve">approx. </w:delText>
        </w:r>
        <w:r w:rsidR="00024D84" w:rsidDel="00AB34A4">
          <w:rPr>
            <w:color w:val="7C9163" w:themeColor="accent1" w:themeShade="BF"/>
          </w:rPr>
          <w:delText xml:space="preserve">$1,200. </w:delText>
        </w:r>
        <w:r w:rsidR="007910FD" w:rsidDel="00AB34A4">
          <w:rPr>
            <w:color w:val="7C9163" w:themeColor="accent1" w:themeShade="BF"/>
          </w:rPr>
          <w:delText>This item is separate from the ground bill and maintenance f</w:delText>
        </w:r>
        <w:r w:rsidDel="00AB34A4">
          <w:rPr>
            <w:color w:val="7C9163" w:themeColor="accent1" w:themeShade="BF"/>
          </w:rPr>
          <w:delText xml:space="preserve">rom Thad. </w:delText>
        </w:r>
      </w:del>
    </w:p>
    <w:p w14:paraId="323A9901" w14:textId="18D6618E" w:rsidR="004A02A6" w:rsidDel="00AB34A4" w:rsidRDefault="004A02A6" w:rsidP="009A050F">
      <w:pPr>
        <w:rPr>
          <w:del w:id="1285" w:author="Megan Weiss" w:date="2025-09-03T17:41:00Z" w16du:dateUtc="2025-09-04T00:41:00Z"/>
          <w:color w:val="7C9163" w:themeColor="accent1" w:themeShade="BF"/>
        </w:rPr>
      </w:pPr>
    </w:p>
    <w:p w14:paraId="6FBCF06B" w14:textId="6BD63A8E" w:rsidR="00F339A0" w:rsidDel="00AB34A4" w:rsidRDefault="00AB60ED" w:rsidP="009A050F">
      <w:pPr>
        <w:rPr>
          <w:del w:id="1286" w:author="Megan Weiss" w:date="2025-09-03T17:41:00Z" w16du:dateUtc="2025-09-04T00:41:00Z"/>
          <w:color w:val="7C9163" w:themeColor="accent1" w:themeShade="BF"/>
        </w:rPr>
      </w:pPr>
      <w:del w:id="1287" w:author="Megan Weiss" w:date="2025-09-03T17:41:00Z" w16du:dateUtc="2025-09-04T00:41:00Z">
        <w:r w:rsidRPr="003607C3" w:rsidDel="00AB34A4">
          <w:rPr>
            <w:color w:val="7C9163" w:themeColor="accent1" w:themeShade="BF"/>
          </w:rPr>
          <w:delText>Motion:</w:delText>
        </w:r>
        <w:r w:rsidDel="00AB34A4">
          <w:rPr>
            <w:color w:val="7C9163" w:themeColor="accent1" w:themeShade="BF"/>
          </w:rPr>
          <w:delText xml:space="preserve"> Kain Emmons</w:delText>
        </w:r>
        <w:r w:rsidDel="00AB34A4">
          <w:rPr>
            <w:color w:val="7C9163" w:themeColor="accent1" w:themeShade="BF"/>
          </w:rPr>
          <w:tab/>
        </w:r>
        <w:r w:rsidRPr="003607C3" w:rsidDel="00AB34A4">
          <w:rPr>
            <w:color w:val="7C9163" w:themeColor="accent1" w:themeShade="BF"/>
          </w:rPr>
          <w:delText>Seconded:</w:delText>
        </w:r>
        <w:r w:rsidDel="00AB34A4">
          <w:rPr>
            <w:color w:val="7C9163" w:themeColor="accent1" w:themeShade="BF"/>
          </w:rPr>
          <w:delText xml:space="preserve"> </w:delText>
        </w:r>
        <w:r w:rsidR="004E2901" w:rsidDel="00AB34A4">
          <w:rPr>
            <w:color w:val="7C9163" w:themeColor="accent1" w:themeShade="BF"/>
          </w:rPr>
          <w:delText xml:space="preserve">Megan Lindberg </w:delText>
        </w:r>
        <w:r w:rsidR="004E2901" w:rsidDel="00AB34A4">
          <w:rPr>
            <w:color w:val="7C9163" w:themeColor="accent1" w:themeShade="BF"/>
          </w:rPr>
          <w:tab/>
        </w:r>
        <w:r w:rsidR="005264EF" w:rsidDel="00AB34A4">
          <w:rPr>
            <w:color w:val="7C9163" w:themeColor="accent1" w:themeShade="BF"/>
          </w:rPr>
          <w:tab/>
        </w:r>
        <w:r w:rsidDel="00AB34A4">
          <w:rPr>
            <w:color w:val="7C9163" w:themeColor="accent1" w:themeShade="BF"/>
          </w:rPr>
          <w:delText>Passed by majority</w:delText>
        </w:r>
      </w:del>
    </w:p>
    <w:p w14:paraId="4B410DC0" w14:textId="3BDFAB79" w:rsidR="00326741" w:rsidDel="00AB34A4" w:rsidRDefault="00820BA6" w:rsidP="009A050F">
      <w:pPr>
        <w:rPr>
          <w:del w:id="1288" w:author="Megan Weiss" w:date="2025-09-03T17:41:00Z" w16du:dateUtc="2025-09-04T00:41:00Z"/>
          <w:color w:val="7C9163" w:themeColor="accent1" w:themeShade="BF"/>
        </w:rPr>
      </w:pPr>
      <w:del w:id="1289" w:author="Megan Weiss" w:date="2025-09-03T17:41:00Z" w16du:dateUtc="2025-09-04T00:41:00Z">
        <w:r w:rsidDel="00AB34A4">
          <w:rPr>
            <w:color w:val="7C9163" w:themeColor="accent1" w:themeShade="BF"/>
          </w:rPr>
          <w:delText>Detailed d</w:delText>
        </w:r>
        <w:r w:rsidR="00AB60ED" w:rsidDel="00AB34A4">
          <w:rPr>
            <w:color w:val="7C9163" w:themeColor="accent1" w:themeShade="BF"/>
          </w:rPr>
          <w:delText>iscussion</w:delText>
        </w:r>
        <w:r w:rsidR="004A02A6" w:rsidDel="00AB34A4">
          <w:rPr>
            <w:color w:val="7C9163" w:themeColor="accent1" w:themeShade="BF"/>
          </w:rPr>
          <w:delText xml:space="preserve"> to the Board with detailed discussion of drag times, schedule, base work, arena maintenance and </w:delText>
        </w:r>
        <w:r w:rsidR="00326741" w:rsidDel="00AB34A4">
          <w:rPr>
            <w:color w:val="7C9163" w:themeColor="accent1" w:themeShade="BF"/>
          </w:rPr>
          <w:delText>open riding time. Thad presented the following detailed bid to the Board –</w:delText>
        </w:r>
      </w:del>
    </w:p>
    <w:p w14:paraId="1578BDE0" w14:textId="581A7374" w:rsidR="00326741" w:rsidRPr="009A050F" w:rsidDel="00AB34A4" w:rsidRDefault="00326741">
      <w:pPr>
        <w:rPr>
          <w:del w:id="1290" w:author="Megan Weiss" w:date="2025-09-03T17:41:00Z" w16du:dateUtc="2025-09-04T00:41:00Z"/>
          <w:color w:val="7C9163" w:themeColor="accent1" w:themeShade="BF"/>
        </w:rPr>
      </w:pPr>
      <w:del w:id="1291" w:author="Megan Weiss" w:date="2025-09-03T17:41:00Z" w16du:dateUtc="2025-09-04T00:41:00Z">
        <w:r w:rsidRPr="00326741" w:rsidDel="00AB34A4">
          <w:rPr>
            <w:color w:val="7C9163" w:themeColor="accent1" w:themeShade="BF"/>
          </w:rPr>
          <w:delText xml:space="preserve">Show labor 8 days </w:delText>
        </w:r>
        <w:r w:rsidRPr="00326741" w:rsidDel="00AB34A4">
          <w:rPr>
            <w:color w:val="7C9163" w:themeColor="accent1" w:themeShade="BF"/>
          </w:rPr>
          <w:br/>
          <w:delText xml:space="preserve">3 drivers to drag and maintain arenas 24 hrs a day 1400/day </w:delText>
        </w:r>
        <w:r w:rsidRPr="00326741" w:rsidDel="00AB34A4">
          <w:rPr>
            <w:color w:val="7C9163" w:themeColor="accent1" w:themeShade="BF"/>
          </w:rPr>
          <w:br/>
          <w:delText>Tractor 450/day</w:delText>
        </w:r>
        <w:r w:rsidRPr="00326741" w:rsidDel="00AB34A4">
          <w:rPr>
            <w:color w:val="7C9163" w:themeColor="accent1" w:themeShade="BF"/>
          </w:rPr>
          <w:br/>
          <w:delText xml:space="preserve">Drag 250/ day </w:delText>
        </w:r>
        <w:r w:rsidRPr="00326741" w:rsidDel="00AB34A4">
          <w:rPr>
            <w:color w:val="7C9163" w:themeColor="accent1" w:themeShade="BF"/>
          </w:rPr>
          <w:br/>
        </w:r>
        <w:r w:rsidRPr="00326741" w:rsidDel="00AB34A4">
          <w:rPr>
            <w:color w:val="7C9163" w:themeColor="accent1" w:themeShade="BF"/>
          </w:rPr>
          <w:br/>
          <w:delText>Total 16,800.00</w:delText>
        </w:r>
        <w:r w:rsidRPr="00326741" w:rsidDel="00AB34A4">
          <w:rPr>
            <w:color w:val="7C9163" w:themeColor="accent1" w:themeShade="BF"/>
          </w:rPr>
          <w:br/>
        </w:r>
        <w:r w:rsidRPr="00326741" w:rsidDel="00AB34A4">
          <w:rPr>
            <w:color w:val="7C9163" w:themeColor="accent1" w:themeShade="BF"/>
          </w:rPr>
          <w:br/>
          <w:delText xml:space="preserve">**No charge for grader and skid steer to level pens at night </w:delText>
        </w:r>
        <w:r w:rsidRPr="00326741" w:rsidDel="00AB34A4">
          <w:rPr>
            <w:color w:val="7C9163" w:themeColor="accent1" w:themeShade="BF"/>
          </w:rPr>
          <w:br/>
          <w:delText xml:space="preserve">** food and hotel on staff tab during show </w:delText>
        </w:r>
        <w:r w:rsidRPr="00326741" w:rsidDel="00AB34A4">
          <w:rPr>
            <w:color w:val="7C9163" w:themeColor="accent1" w:themeShade="BF"/>
          </w:rPr>
          <w:br/>
          <w:delText xml:space="preserve">Arena show prep 4 arenas laser grading base, transporting sand laser grading sand </w:delText>
        </w:r>
        <w:r w:rsidRPr="00326741" w:rsidDel="00AB34A4">
          <w:rPr>
            <w:color w:val="7C9163" w:themeColor="accent1" w:themeShade="BF"/>
          </w:rPr>
          <w:br/>
          <w:delText xml:space="preserve">Estimate 4 days </w:delText>
        </w:r>
        <w:r w:rsidRPr="00326741" w:rsidDel="00AB34A4">
          <w:rPr>
            <w:color w:val="7C9163" w:themeColor="accent1" w:themeShade="BF"/>
          </w:rPr>
          <w:br/>
          <w:delText>laser grader 1000/day</w:delText>
        </w:r>
        <w:r w:rsidRPr="00326741" w:rsidDel="00AB34A4">
          <w:rPr>
            <w:color w:val="7C9163" w:themeColor="accent1" w:themeShade="BF"/>
          </w:rPr>
          <w:br/>
          <w:delText>Skid steer -450/day</w:delText>
        </w:r>
        <w:r w:rsidRPr="00326741" w:rsidDel="00AB34A4">
          <w:rPr>
            <w:color w:val="7C9163" w:themeColor="accent1" w:themeShade="BF"/>
          </w:rPr>
          <w:br/>
          <w:delText xml:space="preserve">Labor 1000/day -2 guys </w:delText>
        </w:r>
        <w:r w:rsidRPr="00326741" w:rsidDel="00AB34A4">
          <w:rPr>
            <w:color w:val="7C9163" w:themeColor="accent1" w:themeShade="BF"/>
          </w:rPr>
          <w:br/>
          <w:delText xml:space="preserve">Hotel 158/night </w:delText>
        </w:r>
        <w:r w:rsidRPr="00326741" w:rsidDel="00AB34A4">
          <w:rPr>
            <w:color w:val="7C9163" w:themeColor="accent1" w:themeShade="BF"/>
          </w:rPr>
          <w:br/>
          <w:delText>50/day/person per diem</w:delText>
        </w:r>
        <w:r w:rsidRPr="00326741" w:rsidDel="00AB34A4">
          <w:rPr>
            <w:color w:val="7C9163" w:themeColor="accent1" w:themeShade="BF"/>
          </w:rPr>
          <w:br/>
          <w:delText>Total 11,090.00</w:delText>
        </w:r>
        <w:r w:rsidRPr="00326741" w:rsidDel="00AB34A4">
          <w:rPr>
            <w:color w:val="7C9163" w:themeColor="accent1" w:themeShade="BF"/>
          </w:rPr>
          <w:br/>
        </w:r>
        <w:r w:rsidRPr="00326741" w:rsidDel="00AB34A4">
          <w:rPr>
            <w:color w:val="7C9163" w:themeColor="accent1" w:themeShade="BF"/>
          </w:rPr>
          <w:br/>
          <w:delText xml:space="preserve">Stripping pens and hauling sand out of arenas </w:delText>
        </w:r>
        <w:r w:rsidRPr="00326741" w:rsidDel="00AB34A4">
          <w:rPr>
            <w:color w:val="7C9163" w:themeColor="accent1" w:themeShade="BF"/>
          </w:rPr>
          <w:br/>
          <w:delText>Estimate 3 days grader 1000/ day</w:delText>
        </w:r>
        <w:r w:rsidRPr="00326741" w:rsidDel="00AB34A4">
          <w:rPr>
            <w:color w:val="7C9163" w:themeColor="accent1" w:themeShade="BF"/>
          </w:rPr>
          <w:br/>
          <w:delText xml:space="preserve">skid steer 450/ day  labor 1000/ day -2 guys </w:delText>
        </w:r>
        <w:r w:rsidRPr="00326741" w:rsidDel="00AB34A4">
          <w:rPr>
            <w:color w:val="7C9163" w:themeColor="accent1" w:themeShade="BF"/>
          </w:rPr>
          <w:br/>
          <w:delText>Hotel 158/ night</w:delText>
        </w:r>
        <w:r w:rsidRPr="00326741" w:rsidDel="00AB34A4">
          <w:rPr>
            <w:color w:val="7C9163" w:themeColor="accent1" w:themeShade="BF"/>
          </w:rPr>
          <w:br/>
          <w:delText xml:space="preserve">50/day/person per diem </w:delText>
        </w:r>
        <w:r w:rsidRPr="00326741" w:rsidDel="00AB34A4">
          <w:rPr>
            <w:color w:val="7C9163" w:themeColor="accent1" w:themeShade="BF"/>
          </w:rPr>
          <w:br/>
          <w:delText>Total 7,866.00</w:delText>
        </w:r>
        <w:r w:rsidRPr="00326741" w:rsidDel="00AB34A4">
          <w:rPr>
            <w:color w:val="7C9163" w:themeColor="accent1" w:themeShade="BF"/>
          </w:rPr>
          <w:br/>
        </w:r>
        <w:r w:rsidRPr="00326741" w:rsidDel="00AB34A4">
          <w:rPr>
            <w:color w:val="7C9163" w:themeColor="accent1" w:themeShade="BF"/>
          </w:rPr>
          <w:br/>
          <w:delText xml:space="preserve">Equipment transport </w:delText>
        </w:r>
        <w:r w:rsidRPr="00326741" w:rsidDel="00AB34A4">
          <w:rPr>
            <w:color w:val="7C9163" w:themeColor="accent1" w:themeShade="BF"/>
          </w:rPr>
          <w:br/>
          <w:delText xml:space="preserve">6 trip 450/load </w:delText>
        </w:r>
        <w:r w:rsidRPr="00326741" w:rsidDel="00AB34A4">
          <w:rPr>
            <w:color w:val="7C9163" w:themeColor="accent1" w:themeShade="BF"/>
          </w:rPr>
          <w:br/>
          <w:delText>Total 2700.00</w:delText>
        </w:r>
      </w:del>
    </w:p>
    <w:p w14:paraId="46F7C5AB" w14:textId="09CC035C" w:rsidR="00B15C65" w:rsidDel="00AB34A4" w:rsidRDefault="00B15C65">
      <w:pPr>
        <w:rPr>
          <w:del w:id="1292" w:author="Megan Weiss" w:date="2025-09-03T17:41:00Z" w16du:dateUtc="2025-09-04T00:41:00Z"/>
          <w:color w:val="7C9163" w:themeColor="accent1" w:themeShade="BF"/>
        </w:rPr>
      </w:pPr>
    </w:p>
    <w:p w14:paraId="6283B347" w14:textId="6CDB4466" w:rsidR="00F92EB6" w:rsidRPr="00B31AEC" w:rsidRDefault="00F92EB6" w:rsidP="00AB34A4">
      <w:pPr>
        <w:rPr>
          <w:color w:val="7C9163" w:themeColor="accent1" w:themeShade="BF"/>
        </w:rPr>
      </w:pPr>
      <w:del w:id="1293" w:author="Megan Weiss" w:date="2025-09-03T17:41:00Z" w16du:dateUtc="2025-09-04T00:41:00Z">
        <w:r w:rsidDel="00AB34A4">
          <w:rPr>
            <w:color w:val="7C9163" w:themeColor="accent1" w:themeShade="BF"/>
          </w:rPr>
          <w:delText xml:space="preserve">Barns 9-24 run </w:delText>
        </w:r>
        <w:r w:rsidR="007A56E4" w:rsidDel="00AB34A4">
          <w:rPr>
            <w:color w:val="7C9163" w:themeColor="accent1" w:themeShade="BF"/>
          </w:rPr>
          <w:delText xml:space="preserve">perpendicular to the RVs </w:delText>
        </w:r>
      </w:del>
    </w:p>
    <w:p w14:paraId="588658CD" w14:textId="378CEAF8" w:rsidR="00EC4F4B" w:rsidRDefault="00EC4F4B" w:rsidP="00EC4F4B">
      <w:pPr>
        <w:pStyle w:val="Heading1"/>
      </w:pPr>
      <w:r>
        <w:t xml:space="preserve">Professionals Committee </w:t>
      </w:r>
    </w:p>
    <w:p w14:paraId="1ABFD8F3" w14:textId="472E20AF" w:rsidR="00E72C55" w:rsidRPr="006965D7" w:rsidRDefault="00823434" w:rsidP="00E72C55">
      <w:pPr>
        <w:rPr>
          <w:rFonts w:ascii="Arial" w:hAnsi="Arial" w:cs="Arial"/>
          <w:sz w:val="24"/>
          <w:szCs w:val="24"/>
        </w:rPr>
      </w:pPr>
      <w:r w:rsidRPr="006965D7">
        <w:rPr>
          <w:rFonts w:ascii="Arial" w:hAnsi="Arial" w:cs="Arial"/>
          <w:sz w:val="24"/>
          <w:szCs w:val="24"/>
        </w:rPr>
        <w:t xml:space="preserve">Demonstration at Horse Expo </w:t>
      </w:r>
      <w:r w:rsidR="00C6179E">
        <w:rPr>
          <w:rFonts w:ascii="Arial" w:hAnsi="Arial" w:cs="Arial"/>
          <w:sz w:val="24"/>
          <w:szCs w:val="24"/>
        </w:rPr>
        <w:t>2026</w:t>
      </w:r>
    </w:p>
    <w:p w14:paraId="1F015A05" w14:textId="71B43A4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Kain Emmons &amp; David Hanson &amp; Gabe Davide</w:t>
      </w:r>
    </w:p>
    <w:p w14:paraId="3E653168" w14:textId="5EC08EB4"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Educational and demonstrations for WCRHA (reining) </w:t>
      </w:r>
    </w:p>
    <w:p w14:paraId="6323DFC0" w14:textId="11693AA8"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Table with flyers and information (WCRHA &amp; NRHA)</w:t>
      </w:r>
    </w:p>
    <w:p w14:paraId="3BC951E9" w14:textId="31A46F82"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 xml:space="preserve">Booth by arena </w:t>
      </w:r>
    </w:p>
    <w:p w14:paraId="10154BF9" w14:textId="1F04D877" w:rsidR="00823434" w:rsidRPr="006965D7" w:rsidRDefault="00823434" w:rsidP="00823434">
      <w:pPr>
        <w:pStyle w:val="ListParagraph"/>
        <w:numPr>
          <w:ilvl w:val="3"/>
          <w:numId w:val="51"/>
        </w:numPr>
        <w:rPr>
          <w:rFonts w:ascii="Arial" w:hAnsi="Arial" w:cs="Arial"/>
          <w:sz w:val="24"/>
          <w:szCs w:val="24"/>
        </w:rPr>
      </w:pPr>
      <w:r w:rsidRPr="006965D7">
        <w:rPr>
          <w:rFonts w:ascii="Arial" w:hAnsi="Arial" w:cs="Arial"/>
          <w:sz w:val="24"/>
          <w:szCs w:val="24"/>
        </w:rPr>
        <w:t xml:space="preserve">Manpower </w:t>
      </w:r>
      <w:r w:rsidR="00C6179E">
        <w:rPr>
          <w:rFonts w:ascii="Arial" w:hAnsi="Arial" w:cs="Arial"/>
          <w:sz w:val="24"/>
          <w:szCs w:val="24"/>
        </w:rPr>
        <w:t xml:space="preserve">needed </w:t>
      </w:r>
      <w:r w:rsidRPr="006965D7">
        <w:rPr>
          <w:rFonts w:ascii="Arial" w:hAnsi="Arial" w:cs="Arial"/>
          <w:sz w:val="24"/>
          <w:szCs w:val="24"/>
        </w:rPr>
        <w:t>for booth</w:t>
      </w:r>
    </w:p>
    <w:p w14:paraId="6B469B4A" w14:textId="2A559268"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Gabe to follow up with additional details with plans for each day (Fri, Sat, Sun)</w:t>
      </w:r>
    </w:p>
    <w:p w14:paraId="005AAF13" w14:textId="2C62390F"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Ex: Maneuvers, Patterns, Degree of Difficulties </w:t>
      </w:r>
    </w:p>
    <w:p w14:paraId="5349690E" w14:textId="62698736" w:rsidR="00124827" w:rsidRDefault="002510AD" w:rsidP="00347272">
      <w:pPr>
        <w:pStyle w:val="Heading1"/>
      </w:pPr>
      <w:r>
        <w:t>Manpower</w:t>
      </w:r>
    </w:p>
    <w:p w14:paraId="027B3CD3" w14:textId="06AB0480" w:rsidR="00E72C55" w:rsidRPr="006965D7" w:rsidRDefault="00823434" w:rsidP="00E72C55">
      <w:pPr>
        <w:rPr>
          <w:rFonts w:ascii="Arial" w:hAnsi="Arial" w:cs="Arial"/>
          <w:sz w:val="24"/>
          <w:szCs w:val="24"/>
        </w:rPr>
      </w:pPr>
      <w:r w:rsidRPr="006965D7">
        <w:rPr>
          <w:rFonts w:ascii="Arial" w:hAnsi="Arial" w:cs="Arial"/>
          <w:sz w:val="24"/>
          <w:szCs w:val="24"/>
        </w:rPr>
        <w:t>May Show</w:t>
      </w:r>
    </w:p>
    <w:p w14:paraId="10394ACF" w14:textId="615BC08A"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Banner placement to be coordinated with photographer</w:t>
      </w:r>
    </w:p>
    <w:p w14:paraId="5F78BE83" w14:textId="4315B490"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lastRenderedPageBreak/>
        <w:t>New white boards and radios delivered</w:t>
      </w:r>
    </w:p>
    <w:p w14:paraId="100DBCE5" w14:textId="5250EE83"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 xml:space="preserve">Mike Silva to bring Monday, move in day </w:t>
      </w:r>
    </w:p>
    <w:p w14:paraId="3D1EE71B" w14:textId="6A0D8CCB" w:rsidR="00823434" w:rsidRPr="006965D7" w:rsidRDefault="00823434" w:rsidP="00823434">
      <w:pPr>
        <w:rPr>
          <w:rFonts w:ascii="Arial" w:hAnsi="Arial" w:cs="Arial"/>
          <w:sz w:val="24"/>
          <w:szCs w:val="24"/>
        </w:rPr>
      </w:pPr>
      <w:r w:rsidRPr="006965D7">
        <w:rPr>
          <w:rFonts w:ascii="Arial" w:hAnsi="Arial" w:cs="Arial"/>
          <w:sz w:val="24"/>
          <w:szCs w:val="24"/>
        </w:rPr>
        <w:t>July Show</w:t>
      </w:r>
    </w:p>
    <w:p w14:paraId="2456ACC5" w14:textId="0D5A21C7"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Sponsors will bring banners ahead of time and some bring when they show up</w:t>
      </w:r>
    </w:p>
    <w:p w14:paraId="70DA15F3" w14:textId="128010CD" w:rsidR="00823434" w:rsidRPr="006965D7" w:rsidRDefault="00823434" w:rsidP="00823434">
      <w:pPr>
        <w:pStyle w:val="ListParagraph"/>
        <w:numPr>
          <w:ilvl w:val="1"/>
          <w:numId w:val="51"/>
        </w:numPr>
        <w:rPr>
          <w:rFonts w:ascii="Arial" w:hAnsi="Arial" w:cs="Arial"/>
          <w:sz w:val="24"/>
          <w:szCs w:val="24"/>
        </w:rPr>
      </w:pPr>
      <w:r w:rsidRPr="006965D7">
        <w:rPr>
          <w:rFonts w:ascii="Arial" w:hAnsi="Arial" w:cs="Arial"/>
          <w:sz w:val="24"/>
          <w:szCs w:val="24"/>
        </w:rPr>
        <w:t>Manpower will need to coordinate to ensure banners are placed prior to beginning of show</w:t>
      </w:r>
    </w:p>
    <w:p w14:paraId="71FE5F5D" w14:textId="278917AA" w:rsidR="00823434" w:rsidRPr="006965D7" w:rsidRDefault="00823434" w:rsidP="00823434">
      <w:pPr>
        <w:pStyle w:val="ListParagraph"/>
        <w:numPr>
          <w:ilvl w:val="2"/>
          <w:numId w:val="51"/>
        </w:numPr>
        <w:rPr>
          <w:rFonts w:ascii="Arial" w:hAnsi="Arial" w:cs="Arial"/>
          <w:sz w:val="24"/>
          <w:szCs w:val="24"/>
        </w:rPr>
      </w:pPr>
      <w:r w:rsidRPr="006965D7">
        <w:rPr>
          <w:rFonts w:ascii="Arial" w:hAnsi="Arial" w:cs="Arial"/>
          <w:sz w:val="24"/>
          <w:szCs w:val="24"/>
        </w:rPr>
        <w:t>Sponsorship Committee to help coordinate banner delivery</w:t>
      </w:r>
    </w:p>
    <w:p w14:paraId="15F0DDFE" w14:textId="016554AB" w:rsidR="000B09BF" w:rsidRPr="007D2B3A" w:rsidDel="00AB34A4" w:rsidRDefault="000B09BF" w:rsidP="000B09BF">
      <w:pPr>
        <w:rPr>
          <w:del w:id="1294" w:author="Megan Weiss" w:date="2025-09-03T17:41:00Z" w16du:dateUtc="2025-09-04T00:41:00Z"/>
          <w:rFonts w:ascii="Arial" w:hAnsi="Arial" w:cs="Arial"/>
          <w:sz w:val="24"/>
          <w:szCs w:val="24"/>
        </w:rPr>
      </w:pPr>
      <w:del w:id="1295" w:author="Megan Weiss" w:date="2025-09-03T17:41:00Z" w16du:dateUtc="2025-09-04T00:41:00Z">
        <w:r w:rsidRPr="007D2B3A" w:rsidDel="00AB34A4">
          <w:rPr>
            <w:rFonts w:ascii="Arial" w:hAnsi="Arial" w:cs="Arial"/>
            <w:sz w:val="24"/>
            <w:szCs w:val="24"/>
          </w:rPr>
          <w:delText xml:space="preserve">Motion: </w:delText>
        </w:r>
        <w:r w:rsidR="004C283B" w:rsidRPr="007D2B3A" w:rsidDel="00AB34A4">
          <w:rPr>
            <w:rFonts w:ascii="Arial" w:hAnsi="Arial" w:cs="Arial"/>
            <w:sz w:val="24"/>
            <w:szCs w:val="24"/>
          </w:rPr>
          <w:delText>Megan Meyerdick</w:delText>
        </w:r>
        <w:r w:rsidR="004C283B" w:rsidRPr="007D2B3A" w:rsidDel="00AB34A4">
          <w:rPr>
            <w:rFonts w:ascii="Arial" w:hAnsi="Arial" w:cs="Arial"/>
            <w:sz w:val="24"/>
            <w:szCs w:val="24"/>
          </w:rPr>
          <w:tab/>
        </w:r>
        <w:r w:rsidRPr="007D2B3A" w:rsidDel="00AB34A4">
          <w:rPr>
            <w:rFonts w:ascii="Arial" w:hAnsi="Arial" w:cs="Arial"/>
            <w:sz w:val="24"/>
            <w:szCs w:val="24"/>
          </w:rPr>
          <w:tab/>
          <w:delText xml:space="preserve">Seconded: </w:delText>
        </w:r>
        <w:r w:rsidR="004C283B" w:rsidRPr="007D2B3A" w:rsidDel="00AB34A4">
          <w:rPr>
            <w:rFonts w:ascii="Arial" w:hAnsi="Arial" w:cs="Arial"/>
            <w:sz w:val="24"/>
            <w:szCs w:val="24"/>
          </w:rPr>
          <w:delText>Debbie Tweedy</w:delText>
        </w:r>
        <w:r w:rsidRPr="007D2B3A" w:rsidDel="00AB34A4">
          <w:rPr>
            <w:rFonts w:ascii="Arial" w:hAnsi="Arial" w:cs="Arial"/>
            <w:sz w:val="24"/>
            <w:szCs w:val="24"/>
          </w:rPr>
          <w:delText xml:space="preserve">     </w:delText>
        </w:r>
        <w:r w:rsidR="004C283B" w:rsidRPr="007D2B3A" w:rsidDel="00AB34A4">
          <w:rPr>
            <w:rFonts w:ascii="Arial" w:hAnsi="Arial" w:cs="Arial"/>
            <w:sz w:val="24"/>
            <w:szCs w:val="24"/>
          </w:rPr>
          <w:tab/>
        </w:r>
        <w:r w:rsidR="004C283B" w:rsidRPr="007D2B3A" w:rsidDel="00AB34A4">
          <w:rPr>
            <w:rFonts w:ascii="Arial" w:hAnsi="Arial" w:cs="Arial"/>
            <w:sz w:val="24"/>
            <w:szCs w:val="24"/>
          </w:rPr>
          <w:tab/>
        </w:r>
        <w:r w:rsidRPr="007D2B3A" w:rsidDel="00AB34A4">
          <w:rPr>
            <w:rFonts w:ascii="Arial" w:hAnsi="Arial" w:cs="Arial"/>
            <w:sz w:val="24"/>
            <w:szCs w:val="24"/>
          </w:rPr>
          <w:delText xml:space="preserve">   Passed by majority</w:delText>
        </w:r>
      </w:del>
    </w:p>
    <w:p w14:paraId="22D62AD2" w14:textId="181CD39F" w:rsidR="00B216E2" w:rsidRPr="007D2B3A" w:rsidRDefault="000B09BF" w:rsidP="00E72C55">
      <w:pPr>
        <w:pStyle w:val="ListBullet"/>
        <w:numPr>
          <w:ilvl w:val="0"/>
          <w:numId w:val="0"/>
        </w:numPr>
        <w:rPr>
          <w:rFonts w:ascii="Arial" w:hAnsi="Arial" w:cs="Arial"/>
          <w:sz w:val="24"/>
          <w:szCs w:val="24"/>
        </w:rPr>
      </w:pPr>
      <w:del w:id="1296" w:author="Megan Weiss" w:date="2025-09-03T17:41:00Z" w16du:dateUtc="2025-09-04T00:41:00Z">
        <w:r w:rsidRPr="007D2B3A" w:rsidDel="00AB34A4">
          <w:rPr>
            <w:rFonts w:ascii="Arial" w:hAnsi="Arial" w:cs="Arial"/>
            <w:sz w:val="24"/>
            <w:szCs w:val="24"/>
          </w:rPr>
          <w:delText xml:space="preserve">Kain needs a </w:delText>
        </w:r>
        <w:r w:rsidR="004C283B" w:rsidRPr="007D2B3A" w:rsidDel="00AB34A4">
          <w:rPr>
            <w:rFonts w:ascii="Arial" w:hAnsi="Arial" w:cs="Arial"/>
            <w:sz w:val="24"/>
            <w:szCs w:val="24"/>
          </w:rPr>
          <w:delText>spool of wire for a</w:delText>
        </w:r>
        <w:r w:rsidR="00347272" w:rsidRPr="007D2B3A" w:rsidDel="00AB34A4">
          <w:rPr>
            <w:rFonts w:ascii="Arial" w:hAnsi="Arial" w:cs="Arial"/>
            <w:sz w:val="24"/>
            <w:szCs w:val="24"/>
          </w:rPr>
          <w:delText>pproximately $30 to secure the bottom of the banners in the main arena for set up</w:delText>
        </w:r>
        <w:r w:rsidR="006E5515" w:rsidRPr="007D2B3A" w:rsidDel="00AB34A4">
          <w:rPr>
            <w:rFonts w:ascii="Arial" w:hAnsi="Arial" w:cs="Arial"/>
            <w:sz w:val="24"/>
            <w:szCs w:val="24"/>
          </w:rPr>
          <w:delText xml:space="preserve"> of sponsor banners. </w:delText>
        </w:r>
      </w:del>
    </w:p>
    <w:p w14:paraId="72452CA3" w14:textId="700F91E8" w:rsidR="005A7116" w:rsidRPr="00E72C55" w:rsidRDefault="00113B93" w:rsidP="00E72C55">
      <w:pPr>
        <w:pStyle w:val="Heading1"/>
      </w:pPr>
      <w:r>
        <w:t>Digital Communications</w:t>
      </w:r>
    </w:p>
    <w:p w14:paraId="26E9865D" w14:textId="5EF96552" w:rsidR="00B216E2" w:rsidRDefault="00823434" w:rsidP="002510AD">
      <w:pPr>
        <w:rPr>
          <w:rFonts w:ascii="Arial" w:hAnsi="Arial" w:cs="Arial"/>
          <w:sz w:val="24"/>
          <w:szCs w:val="24"/>
        </w:rPr>
      </w:pPr>
      <w:r>
        <w:rPr>
          <w:rFonts w:ascii="Arial" w:hAnsi="Arial" w:cs="Arial"/>
          <w:sz w:val="24"/>
          <w:szCs w:val="24"/>
        </w:rPr>
        <w:t xml:space="preserve">Website: </w:t>
      </w:r>
    </w:p>
    <w:p w14:paraId="165976C9" w14:textId="0EFF7F56" w:rsidR="00C6179E" w:rsidRDefault="00C6179E" w:rsidP="00C6179E">
      <w:pPr>
        <w:pStyle w:val="ListParagraph"/>
        <w:numPr>
          <w:ilvl w:val="0"/>
          <w:numId w:val="51"/>
        </w:numPr>
        <w:rPr>
          <w:rFonts w:ascii="Arial" w:hAnsi="Arial" w:cs="Arial"/>
          <w:sz w:val="24"/>
          <w:szCs w:val="24"/>
        </w:rPr>
      </w:pPr>
      <w:r>
        <w:rPr>
          <w:rFonts w:ascii="Arial" w:hAnsi="Arial" w:cs="Arial"/>
          <w:sz w:val="24"/>
          <w:szCs w:val="24"/>
        </w:rPr>
        <w:t>May show info is posted</w:t>
      </w:r>
    </w:p>
    <w:p w14:paraId="68DED076" w14:textId="3128AB0E" w:rsidR="00C6179E" w:rsidRDefault="00C6179E" w:rsidP="00C6179E">
      <w:pPr>
        <w:pStyle w:val="ListParagraph"/>
        <w:numPr>
          <w:ilvl w:val="0"/>
          <w:numId w:val="51"/>
        </w:numPr>
        <w:rPr>
          <w:rFonts w:ascii="Arial" w:hAnsi="Arial" w:cs="Arial"/>
          <w:sz w:val="24"/>
          <w:szCs w:val="24"/>
        </w:rPr>
      </w:pPr>
      <w:r>
        <w:rPr>
          <w:rFonts w:ascii="Arial" w:hAnsi="Arial" w:cs="Arial"/>
          <w:sz w:val="24"/>
          <w:szCs w:val="24"/>
        </w:rPr>
        <w:t>Youth page is updated</w:t>
      </w:r>
    </w:p>
    <w:p w14:paraId="5BC5E21F" w14:textId="53C479B0" w:rsidR="00C6179E" w:rsidRDefault="00C6179E" w:rsidP="00C6179E">
      <w:pPr>
        <w:pStyle w:val="ListParagraph"/>
        <w:numPr>
          <w:ilvl w:val="0"/>
          <w:numId w:val="51"/>
        </w:numPr>
        <w:rPr>
          <w:rFonts w:ascii="Arial" w:hAnsi="Arial" w:cs="Arial"/>
          <w:sz w:val="24"/>
          <w:szCs w:val="24"/>
        </w:rPr>
      </w:pPr>
      <w:r>
        <w:rPr>
          <w:rFonts w:ascii="Arial" w:hAnsi="Arial" w:cs="Arial"/>
          <w:sz w:val="24"/>
          <w:szCs w:val="24"/>
        </w:rPr>
        <w:t>July show is drafted and will be posted soon</w:t>
      </w:r>
    </w:p>
    <w:p w14:paraId="667802F1" w14:textId="4A952CB6" w:rsidR="00C6179E" w:rsidRDefault="00C6179E" w:rsidP="00C6179E">
      <w:pPr>
        <w:pStyle w:val="ListParagraph"/>
        <w:numPr>
          <w:ilvl w:val="0"/>
          <w:numId w:val="51"/>
        </w:numPr>
        <w:rPr>
          <w:rFonts w:ascii="Arial" w:hAnsi="Arial" w:cs="Arial"/>
          <w:sz w:val="24"/>
          <w:szCs w:val="24"/>
        </w:rPr>
      </w:pPr>
      <w:r>
        <w:rPr>
          <w:rFonts w:ascii="Arial" w:hAnsi="Arial" w:cs="Arial"/>
          <w:sz w:val="24"/>
          <w:szCs w:val="24"/>
        </w:rPr>
        <w:t>Board Meeting Notes need to be posted</w:t>
      </w:r>
    </w:p>
    <w:p w14:paraId="73DA6213" w14:textId="37EC39F1" w:rsidR="00C6179E" w:rsidRPr="00C6179E" w:rsidRDefault="00C6179E" w:rsidP="00C6179E">
      <w:pPr>
        <w:pStyle w:val="ListParagraph"/>
        <w:numPr>
          <w:ilvl w:val="0"/>
          <w:numId w:val="51"/>
        </w:numPr>
        <w:rPr>
          <w:rFonts w:ascii="Arial" w:hAnsi="Arial" w:cs="Arial"/>
          <w:sz w:val="24"/>
          <w:szCs w:val="24"/>
        </w:rPr>
      </w:pPr>
      <w:r>
        <w:rPr>
          <w:rFonts w:ascii="Arial" w:hAnsi="Arial" w:cs="Arial"/>
          <w:sz w:val="24"/>
          <w:szCs w:val="24"/>
        </w:rPr>
        <w:t>Any other concerns/requests are to be sent to Megan W with a timeline for addressing posting requirements</w:t>
      </w:r>
    </w:p>
    <w:p w14:paraId="33A39EC4" w14:textId="0590FBDE" w:rsidR="00823434" w:rsidRDefault="00C6179E" w:rsidP="002510AD">
      <w:pPr>
        <w:rPr>
          <w:rFonts w:ascii="Arial" w:hAnsi="Arial" w:cs="Arial"/>
          <w:sz w:val="24"/>
          <w:szCs w:val="24"/>
        </w:rPr>
      </w:pPr>
      <w:r>
        <w:rPr>
          <w:rFonts w:ascii="Arial" w:hAnsi="Arial" w:cs="Arial"/>
          <w:sz w:val="24"/>
          <w:szCs w:val="24"/>
        </w:rPr>
        <w:t>Social Media</w:t>
      </w:r>
      <w:r w:rsidR="00823434">
        <w:rPr>
          <w:rFonts w:ascii="Arial" w:hAnsi="Arial" w:cs="Arial"/>
          <w:sz w:val="24"/>
          <w:szCs w:val="24"/>
        </w:rPr>
        <w:t xml:space="preserve">: </w:t>
      </w:r>
    </w:p>
    <w:p w14:paraId="3A755AB0" w14:textId="09370DF0" w:rsidR="00823434" w:rsidRDefault="00823434" w:rsidP="00823434">
      <w:pPr>
        <w:pStyle w:val="ListParagraph"/>
        <w:numPr>
          <w:ilvl w:val="0"/>
          <w:numId w:val="51"/>
        </w:numPr>
        <w:rPr>
          <w:rFonts w:ascii="Arial" w:hAnsi="Arial" w:cs="Arial"/>
          <w:sz w:val="24"/>
          <w:szCs w:val="24"/>
        </w:rPr>
      </w:pPr>
      <w:r w:rsidRPr="00823434">
        <w:rPr>
          <w:rFonts w:ascii="Arial" w:hAnsi="Arial" w:cs="Arial"/>
          <w:sz w:val="24"/>
          <w:szCs w:val="24"/>
        </w:rPr>
        <w:t xml:space="preserve">Facebook posting for May show entry form </w:t>
      </w:r>
    </w:p>
    <w:p w14:paraId="218D15D9" w14:textId="747CF8DE"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Sponsors posts are looking great</w:t>
      </w:r>
    </w:p>
    <w:p w14:paraId="1B815AFA" w14:textId="1441D081" w:rsidR="00823434" w:rsidRPr="00823434" w:rsidRDefault="00823434" w:rsidP="00823434">
      <w:pPr>
        <w:pStyle w:val="ListParagraph"/>
        <w:numPr>
          <w:ilvl w:val="0"/>
          <w:numId w:val="51"/>
        </w:numPr>
        <w:rPr>
          <w:rFonts w:ascii="Arial" w:hAnsi="Arial" w:cs="Arial"/>
          <w:sz w:val="24"/>
          <w:szCs w:val="24"/>
        </w:rPr>
      </w:pPr>
      <w:r>
        <w:rPr>
          <w:rFonts w:ascii="Arial" w:hAnsi="Arial" w:cs="Arial"/>
          <w:sz w:val="24"/>
          <w:szCs w:val="24"/>
        </w:rPr>
        <w:t>Meeting info will be shared with Jenn to post to FB</w:t>
      </w:r>
    </w:p>
    <w:p w14:paraId="7D1844E0" w14:textId="102711F1" w:rsidR="00B216E2" w:rsidRDefault="00113B93" w:rsidP="00E72C55">
      <w:pPr>
        <w:pStyle w:val="Heading1"/>
      </w:pPr>
      <w:r>
        <w:t>By-Laws</w:t>
      </w:r>
    </w:p>
    <w:p w14:paraId="21C17136" w14:textId="62FEDCA5" w:rsidR="00B216E2" w:rsidRPr="00E72C55" w:rsidRDefault="00823434" w:rsidP="00B216E2">
      <w:pPr>
        <w:ind w:left="1080"/>
        <w:rPr>
          <w:rFonts w:ascii="Arial" w:hAnsi="Arial" w:cs="Arial"/>
          <w:sz w:val="24"/>
          <w:szCs w:val="24"/>
        </w:rPr>
      </w:pPr>
      <w:r>
        <w:rPr>
          <w:rFonts w:ascii="Arial" w:hAnsi="Arial" w:cs="Arial"/>
          <w:sz w:val="24"/>
          <w:szCs w:val="24"/>
        </w:rPr>
        <w:t>No update</w:t>
      </w:r>
    </w:p>
    <w:p w14:paraId="3E4CA70B" w14:textId="701CE143" w:rsidR="00113B93" w:rsidRDefault="00113B93" w:rsidP="00113B93">
      <w:pPr>
        <w:pStyle w:val="Heading1"/>
      </w:pPr>
      <w:r>
        <w:t>Membership Service</w:t>
      </w:r>
    </w:p>
    <w:p w14:paraId="7016B3B9" w14:textId="67D56CB1" w:rsidR="00BD3C79" w:rsidRPr="006965D7" w:rsidRDefault="00823434" w:rsidP="002510AD">
      <w:pPr>
        <w:rPr>
          <w:rFonts w:ascii="Arial" w:hAnsi="Arial" w:cs="Arial"/>
          <w:sz w:val="24"/>
          <w:szCs w:val="24"/>
        </w:rPr>
      </w:pPr>
      <w:r w:rsidRPr="006965D7">
        <w:rPr>
          <w:rFonts w:ascii="Arial" w:hAnsi="Arial" w:cs="Arial"/>
          <w:sz w:val="24"/>
          <w:szCs w:val="24"/>
        </w:rPr>
        <w:t>3 New Members</w:t>
      </w:r>
      <w:del w:id="1297" w:author="Megan Weiss" w:date="2025-08-18T20:39:00Z" w16du:dateUtc="2025-08-19T03:39:00Z">
        <w:r w:rsidR="00BD3C79" w:rsidRPr="006965D7" w:rsidDel="007C4E4D">
          <w:rPr>
            <w:rFonts w:ascii="Arial" w:hAnsi="Arial" w:cs="Arial"/>
            <w:sz w:val="24"/>
            <w:szCs w:val="24"/>
          </w:rPr>
          <w:delText>James Dexter</w:delText>
        </w:r>
      </w:del>
    </w:p>
    <w:p w14:paraId="0E2B202E" w14:textId="218640D5" w:rsidR="00823434" w:rsidRPr="006965D7" w:rsidRDefault="00823434" w:rsidP="002510AD">
      <w:pPr>
        <w:rPr>
          <w:rFonts w:ascii="Arial" w:hAnsi="Arial" w:cs="Arial"/>
          <w:sz w:val="24"/>
          <w:szCs w:val="24"/>
        </w:rPr>
      </w:pPr>
      <w:r w:rsidRPr="006965D7">
        <w:rPr>
          <w:rFonts w:ascii="Arial" w:hAnsi="Arial" w:cs="Arial"/>
          <w:sz w:val="24"/>
          <w:szCs w:val="24"/>
        </w:rPr>
        <w:t xml:space="preserve">Types: 1 youth &amp; 2 one year </w:t>
      </w:r>
    </w:p>
    <w:p w14:paraId="2B5ECE52" w14:textId="1E0947FE"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Hunter Kenney</w:t>
      </w:r>
    </w:p>
    <w:p w14:paraId="035B95C1" w14:textId="34AA0513"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Ella Wolff</w:t>
      </w:r>
    </w:p>
    <w:p w14:paraId="4269FDED" w14:textId="671982CD"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Stephanie </w:t>
      </w:r>
      <w:proofErr w:type="spellStart"/>
      <w:r w:rsidRPr="006965D7">
        <w:rPr>
          <w:rFonts w:ascii="Arial" w:hAnsi="Arial" w:cs="Arial"/>
          <w:sz w:val="24"/>
          <w:szCs w:val="24"/>
        </w:rPr>
        <w:t>Marcozzi</w:t>
      </w:r>
      <w:proofErr w:type="spellEnd"/>
    </w:p>
    <w:p w14:paraId="234D088B" w14:textId="77777777" w:rsidR="006965D7" w:rsidRDefault="006965D7" w:rsidP="002510AD">
      <w:pPr>
        <w:rPr>
          <w:rFonts w:ascii="Arial" w:hAnsi="Arial" w:cs="Arial"/>
          <w:sz w:val="24"/>
          <w:szCs w:val="24"/>
        </w:rPr>
      </w:pPr>
    </w:p>
    <w:p w14:paraId="6BD34919" w14:textId="0F90FE0E" w:rsidR="00823434" w:rsidRPr="006965D7" w:rsidRDefault="00823434" w:rsidP="002510AD">
      <w:pPr>
        <w:rPr>
          <w:rFonts w:ascii="Arial" w:hAnsi="Arial" w:cs="Arial"/>
          <w:sz w:val="24"/>
          <w:szCs w:val="24"/>
        </w:rPr>
      </w:pPr>
      <w:r w:rsidRPr="006965D7">
        <w:rPr>
          <w:rFonts w:ascii="Arial" w:hAnsi="Arial" w:cs="Arial"/>
          <w:sz w:val="24"/>
          <w:szCs w:val="24"/>
        </w:rPr>
        <w:t>Motion</w:t>
      </w:r>
      <w:r w:rsidR="006965D7">
        <w:rPr>
          <w:rFonts w:ascii="Arial" w:hAnsi="Arial" w:cs="Arial"/>
          <w:sz w:val="24"/>
          <w:szCs w:val="24"/>
        </w:rPr>
        <w:t xml:space="preserve"> to approve new members</w:t>
      </w:r>
      <w:r w:rsidRPr="006965D7">
        <w:rPr>
          <w:rFonts w:ascii="Arial" w:hAnsi="Arial" w:cs="Arial"/>
          <w:sz w:val="24"/>
          <w:szCs w:val="24"/>
        </w:rPr>
        <w:t>: Michelle</w:t>
      </w:r>
      <w:r w:rsidR="006965D7">
        <w:rPr>
          <w:rFonts w:ascii="Arial" w:hAnsi="Arial" w:cs="Arial"/>
          <w:sz w:val="24"/>
          <w:szCs w:val="24"/>
        </w:rPr>
        <w:t xml:space="preserve"> Devine</w:t>
      </w:r>
      <w:r w:rsidRPr="006965D7">
        <w:rPr>
          <w:rFonts w:ascii="Arial" w:hAnsi="Arial" w:cs="Arial"/>
          <w:sz w:val="24"/>
          <w:szCs w:val="24"/>
        </w:rPr>
        <w:t xml:space="preserve"> </w:t>
      </w:r>
      <w:r w:rsidR="006965D7">
        <w:rPr>
          <w:rFonts w:ascii="Arial" w:hAnsi="Arial" w:cs="Arial"/>
          <w:sz w:val="24"/>
          <w:szCs w:val="24"/>
        </w:rPr>
        <w:t xml:space="preserve">         </w:t>
      </w:r>
      <w:r w:rsidRPr="006965D7">
        <w:rPr>
          <w:rFonts w:ascii="Arial" w:hAnsi="Arial" w:cs="Arial"/>
          <w:sz w:val="24"/>
          <w:szCs w:val="24"/>
        </w:rPr>
        <w:t>Second: Kelly Staley</w:t>
      </w:r>
    </w:p>
    <w:p w14:paraId="0A158524" w14:textId="1E932F95" w:rsidR="00823434" w:rsidRPr="006965D7" w:rsidRDefault="00823434" w:rsidP="002510AD">
      <w:pPr>
        <w:rPr>
          <w:rFonts w:ascii="Arial" w:hAnsi="Arial" w:cs="Arial"/>
          <w:sz w:val="24"/>
          <w:szCs w:val="24"/>
        </w:rPr>
      </w:pPr>
      <w:r w:rsidRPr="006965D7">
        <w:rPr>
          <w:rFonts w:ascii="Arial" w:hAnsi="Arial" w:cs="Arial"/>
          <w:sz w:val="24"/>
          <w:szCs w:val="24"/>
        </w:rPr>
        <w:t xml:space="preserve">Motion Approved unanimously </w:t>
      </w:r>
    </w:p>
    <w:p w14:paraId="5C362666" w14:textId="77777777" w:rsidR="00823434" w:rsidRPr="00BD3C79" w:rsidDel="007C4E4D" w:rsidRDefault="00823434" w:rsidP="00BD3C79">
      <w:pPr>
        <w:rPr>
          <w:del w:id="1298" w:author="Megan Weiss" w:date="2025-08-18T20:39:00Z" w16du:dateUtc="2025-08-19T03:39:00Z"/>
          <w:color w:val="7C9163" w:themeColor="accent1" w:themeShade="BF"/>
        </w:rPr>
      </w:pPr>
    </w:p>
    <w:p w14:paraId="31F9A284" w14:textId="2CB6E6BB" w:rsidR="00BD3C79" w:rsidRPr="00BD3C79" w:rsidDel="007C4E4D" w:rsidRDefault="00BD3C79" w:rsidP="00BD3C79">
      <w:pPr>
        <w:rPr>
          <w:del w:id="1299" w:author="Megan Weiss" w:date="2025-08-18T20:39:00Z" w16du:dateUtc="2025-08-19T03:39:00Z"/>
          <w:color w:val="7C9163" w:themeColor="accent1" w:themeShade="BF"/>
        </w:rPr>
      </w:pPr>
      <w:del w:id="1300" w:author="Megan Weiss" w:date="2025-08-18T20:39:00Z" w16du:dateUtc="2025-08-19T03:39:00Z">
        <w:r w:rsidRPr="00BD3C79" w:rsidDel="007C4E4D">
          <w:rPr>
            <w:color w:val="7C9163" w:themeColor="accent1" w:themeShade="BF"/>
          </w:rPr>
          <w:delText>Hyon Choi</w:delText>
        </w:r>
      </w:del>
    </w:p>
    <w:p w14:paraId="50DC616B" w14:textId="428F8FC4" w:rsidR="00BD3C79" w:rsidRPr="00BD3C79" w:rsidDel="007C4E4D" w:rsidRDefault="00BD3C79" w:rsidP="00BD3C79">
      <w:pPr>
        <w:rPr>
          <w:del w:id="1301" w:author="Megan Weiss" w:date="2025-08-18T20:39:00Z" w16du:dateUtc="2025-08-19T03:39:00Z"/>
          <w:color w:val="7C9163" w:themeColor="accent1" w:themeShade="BF"/>
        </w:rPr>
      </w:pPr>
      <w:del w:id="1302" w:author="Megan Weiss" w:date="2025-08-18T20:39:00Z" w16du:dateUtc="2025-08-19T03:39:00Z">
        <w:r w:rsidRPr="00BD3C79" w:rsidDel="007C4E4D">
          <w:rPr>
            <w:color w:val="7C9163" w:themeColor="accent1" w:themeShade="BF"/>
          </w:rPr>
          <w:delText>Robyn Gutierrez</w:delText>
        </w:r>
      </w:del>
    </w:p>
    <w:p w14:paraId="7BDED3DF" w14:textId="3619E6DD" w:rsidR="005502C9" w:rsidRDefault="00BD3C79" w:rsidP="002510AD">
      <w:pPr>
        <w:rPr>
          <w:color w:val="7C9163" w:themeColor="accent1" w:themeShade="BF"/>
        </w:rPr>
      </w:pPr>
      <w:del w:id="1303" w:author="Megan Weiss" w:date="2025-08-18T20:39:00Z" w16du:dateUtc="2025-08-19T03:39:00Z">
        <w:r w:rsidRPr="00BD3C79" w:rsidDel="007C4E4D">
          <w:rPr>
            <w:color w:val="7C9163" w:themeColor="accent1" w:themeShade="BF"/>
          </w:rPr>
          <w:delText>Charisse Phillips </w:delText>
        </w:r>
      </w:del>
    </w:p>
    <w:p w14:paraId="17B807FA" w14:textId="77777777" w:rsidR="00D515B3" w:rsidRPr="006937BB" w:rsidRDefault="00D515B3" w:rsidP="002510AD">
      <w:pPr>
        <w:rPr>
          <w:color w:val="7C9163" w:themeColor="accent1" w:themeShade="BF"/>
        </w:rPr>
      </w:pPr>
    </w:p>
    <w:p w14:paraId="3F1F3C6B" w14:textId="0E8CB144" w:rsidR="002C1075" w:rsidRPr="00E72C55" w:rsidRDefault="00113B93" w:rsidP="00485047">
      <w:pPr>
        <w:pStyle w:val="Heading1"/>
      </w:pPr>
      <w:r>
        <w:lastRenderedPageBreak/>
        <w:t>Yout</w:t>
      </w:r>
      <w:r w:rsidR="007D2B3A">
        <w:t>h</w:t>
      </w:r>
      <w:r w:rsidR="00AC0D50">
        <w:t xml:space="preserve"> </w:t>
      </w:r>
      <w:r w:rsidR="002C1075">
        <w:rPr>
          <w:rFonts w:ascii="Arial" w:hAnsi="Arial" w:cs="Arial"/>
          <w:color w:val="222222"/>
          <w:shd w:val="clear" w:color="auto" w:fill="FFFFFF"/>
        </w:rPr>
        <w:t> </w:t>
      </w:r>
    </w:p>
    <w:p w14:paraId="74DB9129" w14:textId="3716ED2F" w:rsidR="007D2B3A" w:rsidRPr="00C6179E" w:rsidRDefault="00C6179E" w:rsidP="007D2B3A">
      <w:pPr>
        <w:rPr>
          <w:rFonts w:ascii="Arial" w:hAnsi="Arial" w:cs="Arial"/>
          <w:sz w:val="24"/>
          <w:szCs w:val="24"/>
        </w:rPr>
      </w:pPr>
      <w:r w:rsidRPr="00C6179E">
        <w:rPr>
          <w:rFonts w:ascii="Arial" w:hAnsi="Arial" w:cs="Arial"/>
          <w:sz w:val="24"/>
          <w:szCs w:val="24"/>
        </w:rPr>
        <w:t xml:space="preserve">See attached report. </w:t>
      </w:r>
    </w:p>
    <w:p w14:paraId="2B776B3A" w14:textId="77777777" w:rsidR="002C1075" w:rsidRPr="002C1075" w:rsidDel="007C4E4D" w:rsidRDefault="002C1075" w:rsidP="002C1075">
      <w:pPr>
        <w:rPr>
          <w:del w:id="1304" w:author="Megan Weiss" w:date="2025-08-18T20:41:00Z" w16du:dateUtc="2025-08-19T03:41:00Z"/>
        </w:rPr>
      </w:pPr>
    </w:p>
    <w:p w14:paraId="0FC70168" w14:textId="77777777" w:rsidR="007D2B3A" w:rsidRDefault="00113B93" w:rsidP="007D2B3A">
      <w:pPr>
        <w:pStyle w:val="Heading1"/>
      </w:pPr>
      <w:r>
        <w:t>Banque</w:t>
      </w:r>
      <w:r w:rsidR="001D32CA">
        <w:t>t</w:t>
      </w:r>
    </w:p>
    <w:p w14:paraId="439683A2" w14:textId="77C74629" w:rsidR="00B216E2" w:rsidRPr="006965D7" w:rsidRDefault="00823434" w:rsidP="00485047">
      <w:pPr>
        <w:rPr>
          <w:rFonts w:ascii="Arial" w:hAnsi="Arial" w:cs="Arial"/>
          <w:sz w:val="24"/>
          <w:szCs w:val="24"/>
        </w:rPr>
      </w:pPr>
      <w:r w:rsidRPr="006965D7">
        <w:rPr>
          <w:rFonts w:ascii="Arial" w:hAnsi="Arial" w:cs="Arial"/>
          <w:sz w:val="24"/>
          <w:szCs w:val="24"/>
        </w:rPr>
        <w:t>No updates</w:t>
      </w:r>
    </w:p>
    <w:p w14:paraId="7F63FD9F" w14:textId="7F8A0BA4" w:rsidR="002C1075" w:rsidRPr="00E72C55" w:rsidRDefault="00077503" w:rsidP="00961EF0">
      <w:pPr>
        <w:pStyle w:val="Heading1"/>
      </w:pPr>
      <w:r>
        <w:t>Special Events</w:t>
      </w:r>
      <w:ins w:id="1305" w:author="Megan Weiss" w:date="2025-09-03T17:44:00Z" w16du:dateUtc="2025-09-04T00:44:00Z">
        <w:r w:rsidR="00AB34A4">
          <w:t xml:space="preserve"> </w:t>
        </w:r>
      </w:ins>
    </w:p>
    <w:p w14:paraId="4AEDAF90" w14:textId="6B30FE3C" w:rsidR="00B216E2" w:rsidRDefault="00823434" w:rsidP="00E72C55">
      <w:pPr>
        <w:rPr>
          <w:rFonts w:ascii="Arial" w:hAnsi="Arial" w:cs="Arial"/>
          <w:sz w:val="24"/>
          <w:szCs w:val="24"/>
        </w:rPr>
      </w:pPr>
      <w:r>
        <w:rPr>
          <w:rFonts w:ascii="Arial" w:hAnsi="Arial" w:cs="Arial"/>
          <w:sz w:val="24"/>
          <w:szCs w:val="24"/>
        </w:rPr>
        <w:t>May Show:</w:t>
      </w:r>
    </w:p>
    <w:p w14:paraId="08B0B44F" w14:textId="7655DE0A"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$20 per plate</w:t>
      </w:r>
    </w:p>
    <w:p w14:paraId="0700EFE4" w14:textId="4DA627CE" w:rsidR="00823434" w:rsidRDefault="00823434" w:rsidP="00823434">
      <w:pPr>
        <w:pStyle w:val="ListParagraph"/>
        <w:numPr>
          <w:ilvl w:val="1"/>
          <w:numId w:val="51"/>
        </w:numPr>
        <w:rPr>
          <w:rFonts w:ascii="Arial" w:hAnsi="Arial" w:cs="Arial"/>
          <w:sz w:val="24"/>
          <w:szCs w:val="24"/>
        </w:rPr>
      </w:pPr>
      <w:r>
        <w:rPr>
          <w:rFonts w:ascii="Arial" w:hAnsi="Arial" w:cs="Arial"/>
          <w:sz w:val="24"/>
          <w:szCs w:val="24"/>
        </w:rPr>
        <w:t xml:space="preserve">Sell for $25 at show </w:t>
      </w:r>
    </w:p>
    <w:p w14:paraId="4043998E" w14:textId="6A86515D" w:rsidR="00823434" w:rsidRDefault="00823434" w:rsidP="00823434">
      <w:pPr>
        <w:pStyle w:val="ListParagraph"/>
        <w:numPr>
          <w:ilvl w:val="1"/>
          <w:numId w:val="51"/>
        </w:numPr>
        <w:rPr>
          <w:rFonts w:ascii="Arial" w:hAnsi="Arial" w:cs="Arial"/>
          <w:sz w:val="24"/>
          <w:szCs w:val="24"/>
        </w:rPr>
      </w:pPr>
      <w:r>
        <w:rPr>
          <w:rFonts w:ascii="Arial" w:hAnsi="Arial" w:cs="Arial"/>
          <w:sz w:val="24"/>
          <w:szCs w:val="24"/>
        </w:rPr>
        <w:t xml:space="preserve">Using beverages from banquet </w:t>
      </w:r>
    </w:p>
    <w:p w14:paraId="49BD96D5" w14:textId="3E2D3327"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Determine layout once at the show</w:t>
      </w:r>
    </w:p>
    <w:p w14:paraId="602D3718" w14:textId="64F76070"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 xml:space="preserve">Youth is sponsoring dessert </w:t>
      </w:r>
    </w:p>
    <w:p w14:paraId="7217AE09" w14:textId="67A1CCA9"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Estimate is for 65 tickets sold additional tickets sold will be $20 (2 weeks out)</w:t>
      </w:r>
    </w:p>
    <w:p w14:paraId="68CFDAC6" w14:textId="1C671599" w:rsidR="00823434" w:rsidRDefault="00823434" w:rsidP="00823434">
      <w:pPr>
        <w:pStyle w:val="ListParagraph"/>
        <w:numPr>
          <w:ilvl w:val="1"/>
          <w:numId w:val="51"/>
        </w:numPr>
        <w:rPr>
          <w:rFonts w:ascii="Arial" w:hAnsi="Arial" w:cs="Arial"/>
          <w:sz w:val="24"/>
          <w:szCs w:val="24"/>
        </w:rPr>
      </w:pPr>
      <w:r>
        <w:rPr>
          <w:rFonts w:ascii="Arial" w:hAnsi="Arial" w:cs="Arial"/>
          <w:sz w:val="24"/>
          <w:szCs w:val="24"/>
        </w:rPr>
        <w:t>65 tickets</w:t>
      </w:r>
    </w:p>
    <w:p w14:paraId="580B74EF" w14:textId="0D068897" w:rsidR="00823434" w:rsidRDefault="00823434" w:rsidP="00823434">
      <w:pPr>
        <w:pStyle w:val="ListParagraph"/>
        <w:numPr>
          <w:ilvl w:val="2"/>
          <w:numId w:val="51"/>
        </w:numPr>
        <w:rPr>
          <w:rFonts w:ascii="Arial" w:hAnsi="Arial" w:cs="Arial"/>
          <w:sz w:val="24"/>
          <w:szCs w:val="24"/>
        </w:rPr>
      </w:pPr>
      <w:r>
        <w:rPr>
          <w:rFonts w:ascii="Arial" w:hAnsi="Arial" w:cs="Arial"/>
          <w:sz w:val="24"/>
          <w:szCs w:val="24"/>
        </w:rPr>
        <w:t>$1580</w:t>
      </w:r>
    </w:p>
    <w:p w14:paraId="39FB5A09" w14:textId="4F6E8727" w:rsidR="00823434" w:rsidRDefault="00823434" w:rsidP="00823434">
      <w:pPr>
        <w:pStyle w:val="ListParagraph"/>
        <w:numPr>
          <w:ilvl w:val="3"/>
          <w:numId w:val="51"/>
        </w:numPr>
        <w:rPr>
          <w:rFonts w:ascii="Arial" w:hAnsi="Arial" w:cs="Arial"/>
          <w:sz w:val="24"/>
          <w:szCs w:val="24"/>
        </w:rPr>
      </w:pPr>
      <w:r>
        <w:rPr>
          <w:rFonts w:ascii="Arial" w:hAnsi="Arial" w:cs="Arial"/>
          <w:sz w:val="24"/>
          <w:szCs w:val="24"/>
        </w:rPr>
        <w:t xml:space="preserve">Including all fees and charges </w:t>
      </w:r>
    </w:p>
    <w:p w14:paraId="2B411233" w14:textId="5E735AD0"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 xml:space="preserve">Motion: Gabe – Approval for $1600 budget for May picnic at Rancho </w:t>
      </w:r>
    </w:p>
    <w:p w14:paraId="1F83C49F" w14:textId="1592A85A"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 xml:space="preserve">Second: Michelle </w:t>
      </w:r>
    </w:p>
    <w:p w14:paraId="66603095" w14:textId="68888590" w:rsidR="00823434" w:rsidRDefault="00823434" w:rsidP="00823434">
      <w:pPr>
        <w:pStyle w:val="ListParagraph"/>
        <w:numPr>
          <w:ilvl w:val="0"/>
          <w:numId w:val="51"/>
        </w:numPr>
        <w:rPr>
          <w:rFonts w:ascii="Arial" w:hAnsi="Arial" w:cs="Arial"/>
          <w:sz w:val="24"/>
          <w:szCs w:val="24"/>
        </w:rPr>
      </w:pPr>
      <w:r>
        <w:rPr>
          <w:rFonts w:ascii="Arial" w:hAnsi="Arial" w:cs="Arial"/>
          <w:sz w:val="24"/>
          <w:szCs w:val="24"/>
        </w:rPr>
        <w:t xml:space="preserve">Motion Approved: unanimously </w:t>
      </w:r>
    </w:p>
    <w:p w14:paraId="10348355" w14:textId="77777777" w:rsidR="00C6179E" w:rsidRDefault="00C6179E" w:rsidP="00823434">
      <w:pPr>
        <w:rPr>
          <w:rFonts w:ascii="Arial" w:hAnsi="Arial" w:cs="Arial"/>
          <w:sz w:val="24"/>
          <w:szCs w:val="24"/>
        </w:rPr>
      </w:pPr>
    </w:p>
    <w:p w14:paraId="5FC67B27" w14:textId="44B5DEE3" w:rsidR="00823434" w:rsidRDefault="00823434" w:rsidP="00823434">
      <w:pPr>
        <w:rPr>
          <w:rFonts w:ascii="Arial" w:hAnsi="Arial" w:cs="Arial"/>
          <w:sz w:val="24"/>
          <w:szCs w:val="24"/>
        </w:rPr>
      </w:pPr>
      <w:r>
        <w:rPr>
          <w:rFonts w:ascii="Arial" w:hAnsi="Arial" w:cs="Arial"/>
          <w:sz w:val="24"/>
          <w:szCs w:val="24"/>
        </w:rPr>
        <w:t>July Show:</w:t>
      </w:r>
    </w:p>
    <w:p w14:paraId="02B8DBFF" w14:textId="4B638A1A" w:rsidR="00823434" w:rsidRPr="00823434" w:rsidRDefault="00823434" w:rsidP="00823434">
      <w:pPr>
        <w:pStyle w:val="ListParagraph"/>
        <w:numPr>
          <w:ilvl w:val="0"/>
          <w:numId w:val="51"/>
        </w:numPr>
        <w:rPr>
          <w:rFonts w:ascii="Arial" w:hAnsi="Arial" w:cs="Arial"/>
          <w:sz w:val="24"/>
          <w:szCs w:val="24"/>
        </w:rPr>
      </w:pPr>
      <w:r>
        <w:rPr>
          <w:rFonts w:ascii="Arial" w:hAnsi="Arial" w:cs="Arial"/>
          <w:sz w:val="24"/>
          <w:szCs w:val="24"/>
        </w:rPr>
        <w:t xml:space="preserve">June </w:t>
      </w:r>
      <w:r w:rsidR="00C6179E">
        <w:rPr>
          <w:rFonts w:ascii="Arial" w:hAnsi="Arial" w:cs="Arial"/>
          <w:sz w:val="24"/>
          <w:szCs w:val="24"/>
        </w:rPr>
        <w:t>board meeting will have additional updates for Reno special events</w:t>
      </w:r>
      <w:r>
        <w:rPr>
          <w:rFonts w:ascii="Arial" w:hAnsi="Arial" w:cs="Arial"/>
          <w:sz w:val="24"/>
          <w:szCs w:val="24"/>
        </w:rPr>
        <w:t xml:space="preserve"> </w:t>
      </w:r>
    </w:p>
    <w:p w14:paraId="2FD611FF" w14:textId="548EA530" w:rsidR="002510AD" w:rsidRDefault="00113B93" w:rsidP="00961EF0">
      <w:pPr>
        <w:pStyle w:val="Heading1"/>
      </w:pPr>
      <w:r>
        <w:t>Old Business</w:t>
      </w:r>
      <w:r w:rsidR="00845F55">
        <w:t xml:space="preserve">: </w:t>
      </w:r>
      <w:r w:rsidR="00741E65">
        <w:t xml:space="preserve">  </w:t>
      </w:r>
    </w:p>
    <w:p w14:paraId="26ED59BE" w14:textId="752BDC0C" w:rsidR="00B216E2" w:rsidRPr="006965D7" w:rsidRDefault="00823434" w:rsidP="00B216E2">
      <w:pPr>
        <w:rPr>
          <w:rFonts w:ascii="Arial" w:hAnsi="Arial" w:cs="Arial"/>
          <w:sz w:val="24"/>
          <w:szCs w:val="24"/>
        </w:rPr>
      </w:pPr>
      <w:r w:rsidRPr="006965D7">
        <w:rPr>
          <w:rFonts w:ascii="Arial" w:hAnsi="Arial" w:cs="Arial"/>
          <w:sz w:val="24"/>
          <w:szCs w:val="24"/>
        </w:rPr>
        <w:t>Lawsuit has been reviewed with signed by all parties</w:t>
      </w:r>
    </w:p>
    <w:p w14:paraId="266CC0A6" w14:textId="399152D0" w:rsidR="00823434" w:rsidRPr="006965D7" w:rsidRDefault="00823434" w:rsidP="00823434">
      <w:pPr>
        <w:pStyle w:val="ListParagraph"/>
        <w:numPr>
          <w:ilvl w:val="0"/>
          <w:numId w:val="51"/>
        </w:numPr>
        <w:rPr>
          <w:rFonts w:ascii="Arial" w:hAnsi="Arial" w:cs="Arial"/>
          <w:sz w:val="24"/>
          <w:szCs w:val="24"/>
        </w:rPr>
      </w:pPr>
      <w:r w:rsidRPr="006965D7">
        <w:rPr>
          <w:rFonts w:ascii="Arial" w:hAnsi="Arial" w:cs="Arial"/>
          <w:sz w:val="24"/>
          <w:szCs w:val="24"/>
        </w:rPr>
        <w:t xml:space="preserve">Attorney will process and terminate lawsuit </w:t>
      </w:r>
    </w:p>
    <w:p w14:paraId="3A147A9C" w14:textId="38C218CC" w:rsidR="00B216E2" w:rsidRPr="00E72C55" w:rsidRDefault="00113B93" w:rsidP="00113B93">
      <w:pPr>
        <w:pStyle w:val="Heading1"/>
      </w:pPr>
      <w:r w:rsidRPr="00646846">
        <w:t>New Business</w:t>
      </w:r>
      <w:r w:rsidR="00615A4F" w:rsidRPr="00646846">
        <w:t xml:space="preserve">: </w:t>
      </w:r>
      <w:r w:rsidR="00F00170">
        <w:t xml:space="preserve"> </w:t>
      </w:r>
      <w:r w:rsidR="00B216E2" w:rsidRPr="00B216E2">
        <w:rPr>
          <w:rFonts w:ascii="Arial" w:hAnsi="Arial" w:cs="Arial"/>
          <w:color w:val="auto"/>
        </w:rPr>
        <w:t xml:space="preserve"> </w:t>
      </w:r>
    </w:p>
    <w:p w14:paraId="5E696BF6" w14:textId="7155E9D3" w:rsidR="00B216E2" w:rsidRPr="00E72C55" w:rsidRDefault="006965D7" w:rsidP="00E72C55">
      <w:pPr>
        <w:rPr>
          <w:rFonts w:ascii="Arial" w:hAnsi="Arial" w:cs="Arial"/>
          <w:sz w:val="24"/>
          <w:szCs w:val="24"/>
        </w:rPr>
      </w:pPr>
      <w:r>
        <w:rPr>
          <w:rFonts w:ascii="Arial" w:hAnsi="Arial" w:cs="Arial"/>
          <w:sz w:val="24"/>
          <w:szCs w:val="24"/>
        </w:rPr>
        <w:t>None</w:t>
      </w:r>
    </w:p>
    <w:p w14:paraId="1381AC7E" w14:textId="77777777" w:rsidR="00B216E2" w:rsidRDefault="00B216E2" w:rsidP="00113B93">
      <w:pPr>
        <w:pStyle w:val="Heading1"/>
      </w:pPr>
    </w:p>
    <w:p w14:paraId="7627FE14" w14:textId="337A0B78" w:rsidR="00113B93" w:rsidRDefault="00C62318" w:rsidP="00113B93">
      <w:pPr>
        <w:pStyle w:val="Heading1"/>
      </w:pPr>
      <w:r>
        <w:t>M</w:t>
      </w:r>
      <w:r w:rsidR="00EE354D">
        <w:t xml:space="preserve">eeting Adjourned </w:t>
      </w:r>
      <w:r w:rsidR="00823434">
        <w:t>8:28</w:t>
      </w:r>
      <w:r w:rsidR="007E0075">
        <w:t xml:space="preserve"> PM</w:t>
      </w:r>
    </w:p>
    <w:p w14:paraId="46779F53" w14:textId="48F23F7A" w:rsidR="00113B93" w:rsidRPr="007D2B3A" w:rsidRDefault="00EE354D" w:rsidP="00113B93">
      <w:pPr>
        <w:rPr>
          <w:rFonts w:ascii="Arial" w:hAnsi="Arial" w:cs="Arial"/>
          <w:sz w:val="24"/>
          <w:szCs w:val="24"/>
        </w:rPr>
      </w:pPr>
      <w:r w:rsidRPr="007D2B3A">
        <w:rPr>
          <w:rFonts w:ascii="Arial" w:hAnsi="Arial" w:cs="Arial"/>
          <w:sz w:val="24"/>
          <w:szCs w:val="24"/>
        </w:rPr>
        <w:t>Motioned:</w:t>
      </w:r>
      <w:r w:rsidR="003D069A" w:rsidRPr="007D2B3A">
        <w:rPr>
          <w:rFonts w:ascii="Arial" w:hAnsi="Arial" w:cs="Arial"/>
          <w:sz w:val="24"/>
          <w:szCs w:val="24"/>
        </w:rPr>
        <w:t xml:space="preserve"> </w:t>
      </w:r>
      <w:r w:rsidR="00823434">
        <w:rPr>
          <w:rFonts w:ascii="Arial" w:hAnsi="Arial" w:cs="Arial"/>
          <w:sz w:val="24"/>
          <w:szCs w:val="24"/>
        </w:rPr>
        <w:t>Mike Boyle</w:t>
      </w:r>
      <w:del w:id="1306" w:author="Megan Weiss" w:date="2025-08-18T20:43:00Z" w16du:dateUtc="2025-08-19T03:43:00Z">
        <w:r w:rsidR="00902962" w:rsidRPr="007D2B3A" w:rsidDel="007C4E4D">
          <w:rPr>
            <w:rFonts w:ascii="Arial" w:hAnsi="Arial" w:cs="Arial"/>
            <w:sz w:val="24"/>
            <w:szCs w:val="24"/>
          </w:rPr>
          <w:delText>Terry Holland</w:delText>
        </w:r>
      </w:del>
      <w:r w:rsidR="003F5B3A" w:rsidRPr="007D2B3A">
        <w:rPr>
          <w:rFonts w:ascii="Arial" w:hAnsi="Arial" w:cs="Arial"/>
          <w:sz w:val="24"/>
          <w:szCs w:val="24"/>
        </w:rPr>
        <w:t xml:space="preserve"> </w:t>
      </w:r>
      <w:r w:rsidR="00443C52" w:rsidRPr="007D2B3A">
        <w:rPr>
          <w:rFonts w:ascii="Arial" w:hAnsi="Arial" w:cs="Arial"/>
          <w:sz w:val="24"/>
          <w:szCs w:val="24"/>
        </w:rPr>
        <w:t xml:space="preserve"> </w:t>
      </w:r>
      <w:r w:rsidR="00B103FD" w:rsidRPr="007D2B3A">
        <w:rPr>
          <w:rFonts w:ascii="Arial" w:hAnsi="Arial" w:cs="Arial"/>
          <w:sz w:val="24"/>
          <w:szCs w:val="24"/>
        </w:rPr>
        <w:t xml:space="preserve"> </w:t>
      </w:r>
      <w:r w:rsidR="00F54CB5" w:rsidRPr="007D2B3A">
        <w:rPr>
          <w:rFonts w:ascii="Arial" w:hAnsi="Arial" w:cs="Arial"/>
          <w:sz w:val="24"/>
          <w:szCs w:val="24"/>
        </w:rPr>
        <w:tab/>
      </w:r>
      <w:r w:rsidR="007E0075" w:rsidRPr="007D2B3A">
        <w:rPr>
          <w:rFonts w:ascii="Arial" w:hAnsi="Arial" w:cs="Arial"/>
          <w:sz w:val="24"/>
          <w:szCs w:val="24"/>
        </w:rPr>
        <w:t xml:space="preserve">Second: </w:t>
      </w:r>
      <w:r w:rsidR="00F616F4">
        <w:rPr>
          <w:rFonts w:ascii="Arial" w:hAnsi="Arial" w:cs="Arial"/>
          <w:sz w:val="24"/>
          <w:szCs w:val="24"/>
        </w:rPr>
        <w:t>Megan L</w:t>
      </w:r>
      <w:del w:id="1307" w:author="Megan Weiss" w:date="2025-08-18T20:44:00Z" w16du:dateUtc="2025-08-19T03:44:00Z">
        <w:r w:rsidR="00902962" w:rsidRPr="007D2B3A" w:rsidDel="007C4E4D">
          <w:rPr>
            <w:rFonts w:ascii="Arial" w:hAnsi="Arial" w:cs="Arial"/>
            <w:sz w:val="24"/>
            <w:szCs w:val="24"/>
          </w:rPr>
          <w:delText>Megan Meyerdick</w:delText>
        </w:r>
      </w:del>
    </w:p>
    <w:p w14:paraId="0E5DD181" w14:textId="6584D04E" w:rsidR="00BF32CA" w:rsidRPr="003607C3" w:rsidRDefault="00BF32CA" w:rsidP="00113B93">
      <w:pPr>
        <w:rPr>
          <w:color w:val="7C9163" w:themeColor="accent1" w:themeShade="BF"/>
        </w:rPr>
      </w:pPr>
    </w:p>
    <w:sectPr w:rsidR="00BF32CA" w:rsidRPr="003607C3" w:rsidSect="002510AD">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9534A" w14:textId="77777777" w:rsidR="000A635A" w:rsidRDefault="000A635A">
      <w:r>
        <w:separator/>
      </w:r>
    </w:p>
  </w:endnote>
  <w:endnote w:type="continuationSeparator" w:id="0">
    <w:p w14:paraId="4F091ED7" w14:textId="77777777" w:rsidR="000A635A" w:rsidRDefault="000A635A">
      <w:r>
        <w:continuationSeparator/>
      </w:r>
    </w:p>
  </w:endnote>
  <w:endnote w:type="continuationNotice" w:id="1">
    <w:p w14:paraId="54C9CE8B" w14:textId="77777777" w:rsidR="000A635A" w:rsidRDefault="000A63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A6DD" w14:textId="77777777" w:rsidR="00FE576D" w:rsidRDefault="003B5FCE">
    <w:pPr>
      <w:pStyle w:val="Footer"/>
    </w:pPr>
    <w:r>
      <w:t xml:space="preserve">Page </w:t>
    </w:r>
    <w:r>
      <w:fldChar w:fldCharType="begin"/>
    </w:r>
    <w:r>
      <w:instrText xml:space="preserve"> PAGE   \* MERGEFORMAT </w:instrText>
    </w:r>
    <w:r>
      <w:fldChar w:fldCharType="separate"/>
    </w:r>
    <w:r w:rsidR="00F925B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D135D" w14:textId="77777777" w:rsidR="000A635A" w:rsidRDefault="000A635A">
      <w:r>
        <w:separator/>
      </w:r>
    </w:p>
  </w:footnote>
  <w:footnote w:type="continuationSeparator" w:id="0">
    <w:p w14:paraId="67FA9AA1" w14:textId="77777777" w:rsidR="000A635A" w:rsidRDefault="000A635A">
      <w:r>
        <w:continuationSeparator/>
      </w:r>
    </w:p>
  </w:footnote>
  <w:footnote w:type="continuationNotice" w:id="1">
    <w:p w14:paraId="07F8808E" w14:textId="77777777" w:rsidR="000A635A" w:rsidRDefault="000A635A">
      <w:pPr>
        <w:spacing w:before="0" w:after="0"/>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3E4461"/>
    <w:multiLevelType w:val="hybridMultilevel"/>
    <w:tmpl w:val="F2FEB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3D37F4"/>
    <w:multiLevelType w:val="hybridMultilevel"/>
    <w:tmpl w:val="A5CC2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246C06"/>
    <w:multiLevelType w:val="hybridMultilevel"/>
    <w:tmpl w:val="CF9E70C6"/>
    <w:lvl w:ilvl="0" w:tplc="79089126">
      <w:start w:val="1085"/>
      <w:numFmt w:val="bullet"/>
      <w:lvlText w:val="-"/>
      <w:lvlJc w:val="left"/>
      <w:pPr>
        <w:ind w:left="720" w:hanging="360"/>
      </w:pPr>
      <w:rPr>
        <w:rFonts w:ascii="Palatino Linotype" w:eastAsiaTheme="minorEastAsia" w:hAnsi="Palatino Linotyp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90586C"/>
    <w:multiLevelType w:val="hybridMultilevel"/>
    <w:tmpl w:val="BA7CD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177D19"/>
    <w:multiLevelType w:val="hybridMultilevel"/>
    <w:tmpl w:val="18C48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685596"/>
    <w:multiLevelType w:val="hybridMultilevel"/>
    <w:tmpl w:val="288A9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635398"/>
    <w:multiLevelType w:val="hybridMultilevel"/>
    <w:tmpl w:val="686A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3D7636"/>
    <w:multiLevelType w:val="hybridMultilevel"/>
    <w:tmpl w:val="F77E3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5CA7A44"/>
    <w:multiLevelType w:val="hybridMultilevel"/>
    <w:tmpl w:val="C902C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BB59AB"/>
    <w:multiLevelType w:val="hybridMultilevel"/>
    <w:tmpl w:val="8E68C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A97EEF"/>
    <w:multiLevelType w:val="hybridMultilevel"/>
    <w:tmpl w:val="B87E5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4E0FFC"/>
    <w:multiLevelType w:val="hybridMultilevel"/>
    <w:tmpl w:val="CBFAB7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CE91AFB"/>
    <w:multiLevelType w:val="hybridMultilevel"/>
    <w:tmpl w:val="E8D86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1BE0859"/>
    <w:multiLevelType w:val="hybridMultilevel"/>
    <w:tmpl w:val="D116D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3003771"/>
    <w:multiLevelType w:val="hybridMultilevel"/>
    <w:tmpl w:val="5574B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624386"/>
    <w:multiLevelType w:val="hybridMultilevel"/>
    <w:tmpl w:val="0752152A"/>
    <w:lvl w:ilvl="0" w:tplc="96C0C7C2">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372BFC"/>
    <w:multiLevelType w:val="hybridMultilevel"/>
    <w:tmpl w:val="9E20AB58"/>
    <w:lvl w:ilvl="0" w:tplc="B8C26784">
      <w:numFmt w:val="bullet"/>
      <w:lvlText w:val="-"/>
      <w:lvlJc w:val="left"/>
      <w:pPr>
        <w:ind w:left="720" w:hanging="360"/>
      </w:pPr>
      <w:rPr>
        <w:rFonts w:ascii="Palatino Linotype" w:eastAsiaTheme="minorEastAsia" w:hAnsi="Palatino Linotyp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BD41A4"/>
    <w:multiLevelType w:val="hybridMultilevel"/>
    <w:tmpl w:val="7EAC2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1559A5"/>
    <w:multiLevelType w:val="hybridMultilevel"/>
    <w:tmpl w:val="A88C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870742"/>
    <w:multiLevelType w:val="hybridMultilevel"/>
    <w:tmpl w:val="6088C5B0"/>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4" w15:restartNumberingAfterBreak="0">
    <w:nsid w:val="3FBD0613"/>
    <w:multiLevelType w:val="hybridMultilevel"/>
    <w:tmpl w:val="6912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80D4D90"/>
    <w:multiLevelType w:val="hybridMultilevel"/>
    <w:tmpl w:val="C8060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FF2721"/>
    <w:multiLevelType w:val="hybridMultilevel"/>
    <w:tmpl w:val="9006B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0D57E5"/>
    <w:multiLevelType w:val="hybridMultilevel"/>
    <w:tmpl w:val="AFB64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987758"/>
    <w:multiLevelType w:val="hybridMultilevel"/>
    <w:tmpl w:val="97CC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830E56"/>
    <w:multiLevelType w:val="hybridMultilevel"/>
    <w:tmpl w:val="303CBECA"/>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5BD30447"/>
    <w:multiLevelType w:val="hybridMultilevel"/>
    <w:tmpl w:val="CAE66FD0"/>
    <w:lvl w:ilvl="0" w:tplc="586E0AE8">
      <w:start w:val="355"/>
      <w:numFmt w:val="bullet"/>
      <w:lvlText w:val="-"/>
      <w:lvlJc w:val="left"/>
      <w:pPr>
        <w:ind w:left="1440" w:hanging="360"/>
      </w:pPr>
      <w:rPr>
        <w:rFonts w:ascii="Arial" w:eastAsiaTheme="minorEastAsia" w:hAnsi="Arial" w:cs="Arial" w:hint="default"/>
        <w:color w:val="2222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542A9C"/>
    <w:multiLevelType w:val="hybridMultilevel"/>
    <w:tmpl w:val="9D345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A602E4"/>
    <w:multiLevelType w:val="hybridMultilevel"/>
    <w:tmpl w:val="09101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9773F2"/>
    <w:multiLevelType w:val="hybridMultilevel"/>
    <w:tmpl w:val="0772E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B97694"/>
    <w:multiLevelType w:val="hybridMultilevel"/>
    <w:tmpl w:val="A0D8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0855EF"/>
    <w:multiLevelType w:val="hybridMultilevel"/>
    <w:tmpl w:val="EA98792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77751C25"/>
    <w:multiLevelType w:val="hybridMultilevel"/>
    <w:tmpl w:val="1B6072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A5D0287"/>
    <w:multiLevelType w:val="hybridMultilevel"/>
    <w:tmpl w:val="27D6BA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95721746">
    <w:abstractNumId w:val="29"/>
  </w:num>
  <w:num w:numId="2" w16cid:durableId="432674227">
    <w:abstractNumId w:val="41"/>
  </w:num>
  <w:num w:numId="3" w16cid:durableId="1593779207">
    <w:abstractNumId w:val="16"/>
  </w:num>
  <w:num w:numId="4" w16cid:durableId="1456632112">
    <w:abstractNumId w:val="10"/>
  </w:num>
  <w:num w:numId="5" w16cid:durableId="666858750">
    <w:abstractNumId w:val="18"/>
  </w:num>
  <w:num w:numId="6" w16cid:durableId="2133092562">
    <w:abstractNumId w:val="9"/>
  </w:num>
  <w:num w:numId="7" w16cid:durableId="1318264920">
    <w:abstractNumId w:val="7"/>
  </w:num>
  <w:num w:numId="8" w16cid:durableId="280066982">
    <w:abstractNumId w:val="6"/>
  </w:num>
  <w:num w:numId="9" w16cid:durableId="693845616">
    <w:abstractNumId w:val="5"/>
  </w:num>
  <w:num w:numId="10" w16cid:durableId="153305046">
    <w:abstractNumId w:val="4"/>
  </w:num>
  <w:num w:numId="11" w16cid:durableId="542324816">
    <w:abstractNumId w:val="8"/>
  </w:num>
  <w:num w:numId="12" w16cid:durableId="1717388043">
    <w:abstractNumId w:val="3"/>
  </w:num>
  <w:num w:numId="13" w16cid:durableId="250359623">
    <w:abstractNumId w:val="2"/>
  </w:num>
  <w:num w:numId="14" w16cid:durableId="1393045701">
    <w:abstractNumId w:val="1"/>
  </w:num>
  <w:num w:numId="15" w16cid:durableId="1455565181">
    <w:abstractNumId w:val="0"/>
  </w:num>
  <w:num w:numId="16" w16cid:durableId="1843160959">
    <w:abstractNumId w:val="43"/>
  </w:num>
  <w:num w:numId="17" w16cid:durableId="1157378975">
    <w:abstractNumId w:val="45"/>
  </w:num>
  <w:num w:numId="18" w16cid:durableId="2007047334">
    <w:abstractNumId w:val="44"/>
  </w:num>
  <w:num w:numId="19" w16cid:durableId="656305164">
    <w:abstractNumId w:val="36"/>
  </w:num>
  <w:num w:numId="20" w16cid:durableId="1720740350">
    <w:abstractNumId w:val="50"/>
  </w:num>
  <w:num w:numId="21" w16cid:durableId="1982269770">
    <w:abstractNumId w:val="17"/>
  </w:num>
  <w:num w:numId="22" w16cid:durableId="252977319">
    <w:abstractNumId w:val="46"/>
  </w:num>
  <w:num w:numId="23" w16cid:durableId="728653958">
    <w:abstractNumId w:val="33"/>
  </w:num>
  <w:num w:numId="24" w16cid:durableId="1494906485">
    <w:abstractNumId w:val="31"/>
  </w:num>
  <w:num w:numId="25" w16cid:durableId="108352659">
    <w:abstractNumId w:val="39"/>
  </w:num>
  <w:num w:numId="26" w16cid:durableId="2023556095">
    <w:abstractNumId w:val="32"/>
  </w:num>
  <w:num w:numId="27" w16cid:durableId="2360118">
    <w:abstractNumId w:val="37"/>
  </w:num>
  <w:num w:numId="28" w16cid:durableId="1789278125">
    <w:abstractNumId w:val="23"/>
  </w:num>
  <w:num w:numId="29" w16cid:durableId="1244679092">
    <w:abstractNumId w:val="51"/>
  </w:num>
  <w:num w:numId="30" w16cid:durableId="1399203999">
    <w:abstractNumId w:val="15"/>
  </w:num>
  <w:num w:numId="31" w16cid:durableId="1505897934">
    <w:abstractNumId w:val="20"/>
  </w:num>
  <w:num w:numId="32" w16cid:durableId="395863762">
    <w:abstractNumId w:val="24"/>
  </w:num>
  <w:num w:numId="33" w16cid:durableId="1671904406">
    <w:abstractNumId w:val="26"/>
  </w:num>
  <w:num w:numId="34" w16cid:durableId="1846820956">
    <w:abstractNumId w:val="25"/>
  </w:num>
  <w:num w:numId="35" w16cid:durableId="1220362713">
    <w:abstractNumId w:val="30"/>
  </w:num>
  <w:num w:numId="36" w16cid:durableId="670180765">
    <w:abstractNumId w:val="40"/>
  </w:num>
  <w:num w:numId="37" w16cid:durableId="560487675">
    <w:abstractNumId w:val="42"/>
  </w:num>
  <w:num w:numId="38" w16cid:durableId="1325546737">
    <w:abstractNumId w:val="21"/>
  </w:num>
  <w:num w:numId="39" w16cid:durableId="130097165">
    <w:abstractNumId w:val="34"/>
  </w:num>
  <w:num w:numId="40" w16cid:durableId="823665046">
    <w:abstractNumId w:val="19"/>
  </w:num>
  <w:num w:numId="41" w16cid:durableId="118183851">
    <w:abstractNumId w:val="14"/>
  </w:num>
  <w:num w:numId="42" w16cid:durableId="2109737716">
    <w:abstractNumId w:val="47"/>
  </w:num>
  <w:num w:numId="43" w16cid:durableId="1361468732">
    <w:abstractNumId w:val="12"/>
  </w:num>
  <w:num w:numId="44" w16cid:durableId="1369597929">
    <w:abstractNumId w:val="27"/>
  </w:num>
  <w:num w:numId="45" w16cid:durableId="1399475333">
    <w:abstractNumId w:val="35"/>
  </w:num>
  <w:num w:numId="46" w16cid:durableId="159976662">
    <w:abstractNumId w:val="22"/>
  </w:num>
  <w:num w:numId="47" w16cid:durableId="2037390673">
    <w:abstractNumId w:val="48"/>
  </w:num>
  <w:num w:numId="48" w16cid:durableId="1097215177">
    <w:abstractNumId w:val="38"/>
  </w:num>
  <w:num w:numId="49" w16cid:durableId="545870416">
    <w:abstractNumId w:val="11"/>
  </w:num>
  <w:num w:numId="50" w16cid:durableId="674766038">
    <w:abstractNumId w:val="49"/>
  </w:num>
  <w:num w:numId="51" w16cid:durableId="1570580907">
    <w:abstractNumId w:val="13"/>
  </w:num>
  <w:num w:numId="52" w16cid:durableId="150597722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gan Weiss">
    <w15:presenceInfo w15:providerId="Windows Live" w15:userId="81d61d501ea1d8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BE"/>
    <w:rsid w:val="0000082D"/>
    <w:rsid w:val="00001064"/>
    <w:rsid w:val="00001C35"/>
    <w:rsid w:val="00001F2D"/>
    <w:rsid w:val="000028C0"/>
    <w:rsid w:val="000035C4"/>
    <w:rsid w:val="00004945"/>
    <w:rsid w:val="00004C59"/>
    <w:rsid w:val="00005572"/>
    <w:rsid w:val="00006E83"/>
    <w:rsid w:val="000115CB"/>
    <w:rsid w:val="00011B43"/>
    <w:rsid w:val="00012EDD"/>
    <w:rsid w:val="00013A0D"/>
    <w:rsid w:val="0001720D"/>
    <w:rsid w:val="000207DD"/>
    <w:rsid w:val="00020A88"/>
    <w:rsid w:val="00021FDE"/>
    <w:rsid w:val="00022357"/>
    <w:rsid w:val="00022DF3"/>
    <w:rsid w:val="00023B25"/>
    <w:rsid w:val="000245F9"/>
    <w:rsid w:val="00024768"/>
    <w:rsid w:val="000247B6"/>
    <w:rsid w:val="00024963"/>
    <w:rsid w:val="00024D84"/>
    <w:rsid w:val="00024ED3"/>
    <w:rsid w:val="00026CD3"/>
    <w:rsid w:val="00027D76"/>
    <w:rsid w:val="00030076"/>
    <w:rsid w:val="00034E8B"/>
    <w:rsid w:val="0003627F"/>
    <w:rsid w:val="000406A9"/>
    <w:rsid w:val="00041DF7"/>
    <w:rsid w:val="00042B55"/>
    <w:rsid w:val="00043B85"/>
    <w:rsid w:val="00044C65"/>
    <w:rsid w:val="000466A6"/>
    <w:rsid w:val="00046726"/>
    <w:rsid w:val="00047230"/>
    <w:rsid w:val="00051CEF"/>
    <w:rsid w:val="000523A0"/>
    <w:rsid w:val="00054E43"/>
    <w:rsid w:val="00054FF0"/>
    <w:rsid w:val="00057522"/>
    <w:rsid w:val="00060330"/>
    <w:rsid w:val="0006099A"/>
    <w:rsid w:val="000613A1"/>
    <w:rsid w:val="0006242A"/>
    <w:rsid w:val="000656C4"/>
    <w:rsid w:val="00070027"/>
    <w:rsid w:val="00070596"/>
    <w:rsid w:val="000722CE"/>
    <w:rsid w:val="00072369"/>
    <w:rsid w:val="000725DC"/>
    <w:rsid w:val="00075830"/>
    <w:rsid w:val="00075DE8"/>
    <w:rsid w:val="0007608E"/>
    <w:rsid w:val="0007689B"/>
    <w:rsid w:val="00077503"/>
    <w:rsid w:val="00080C79"/>
    <w:rsid w:val="00081576"/>
    <w:rsid w:val="000818B6"/>
    <w:rsid w:val="00081D4D"/>
    <w:rsid w:val="00083E56"/>
    <w:rsid w:val="00084586"/>
    <w:rsid w:val="00085D9D"/>
    <w:rsid w:val="00086A6B"/>
    <w:rsid w:val="0008728E"/>
    <w:rsid w:val="00087921"/>
    <w:rsid w:val="00091D77"/>
    <w:rsid w:val="00092353"/>
    <w:rsid w:val="000923F1"/>
    <w:rsid w:val="00094C06"/>
    <w:rsid w:val="000954A5"/>
    <w:rsid w:val="00095B90"/>
    <w:rsid w:val="000964DC"/>
    <w:rsid w:val="00096A4D"/>
    <w:rsid w:val="00097242"/>
    <w:rsid w:val="000A0D8A"/>
    <w:rsid w:val="000A1A01"/>
    <w:rsid w:val="000A1C6B"/>
    <w:rsid w:val="000A5372"/>
    <w:rsid w:val="000A5B18"/>
    <w:rsid w:val="000A635A"/>
    <w:rsid w:val="000A64DE"/>
    <w:rsid w:val="000B0910"/>
    <w:rsid w:val="000B09BF"/>
    <w:rsid w:val="000B1F56"/>
    <w:rsid w:val="000B2DB6"/>
    <w:rsid w:val="000B324E"/>
    <w:rsid w:val="000B3766"/>
    <w:rsid w:val="000B3FA2"/>
    <w:rsid w:val="000B41FF"/>
    <w:rsid w:val="000B5ADE"/>
    <w:rsid w:val="000B6267"/>
    <w:rsid w:val="000B752E"/>
    <w:rsid w:val="000B75AF"/>
    <w:rsid w:val="000C05E7"/>
    <w:rsid w:val="000C101B"/>
    <w:rsid w:val="000C1DCD"/>
    <w:rsid w:val="000C2D08"/>
    <w:rsid w:val="000C364A"/>
    <w:rsid w:val="000C4057"/>
    <w:rsid w:val="000C59B7"/>
    <w:rsid w:val="000C64B8"/>
    <w:rsid w:val="000D0B8E"/>
    <w:rsid w:val="000D181A"/>
    <w:rsid w:val="000D1B9D"/>
    <w:rsid w:val="000D241D"/>
    <w:rsid w:val="000D5875"/>
    <w:rsid w:val="000D5F13"/>
    <w:rsid w:val="000D6BA6"/>
    <w:rsid w:val="000D6E40"/>
    <w:rsid w:val="000E04A3"/>
    <w:rsid w:val="000E2098"/>
    <w:rsid w:val="000E211B"/>
    <w:rsid w:val="000E22FE"/>
    <w:rsid w:val="000E25F7"/>
    <w:rsid w:val="000E2845"/>
    <w:rsid w:val="000E2A86"/>
    <w:rsid w:val="000E47DE"/>
    <w:rsid w:val="000E4DBB"/>
    <w:rsid w:val="000E5D20"/>
    <w:rsid w:val="000E628C"/>
    <w:rsid w:val="000E6CEE"/>
    <w:rsid w:val="000F1344"/>
    <w:rsid w:val="000F2184"/>
    <w:rsid w:val="000F21A5"/>
    <w:rsid w:val="000F2A97"/>
    <w:rsid w:val="000F2D73"/>
    <w:rsid w:val="000F33CB"/>
    <w:rsid w:val="000F3F61"/>
    <w:rsid w:val="000F50F5"/>
    <w:rsid w:val="000F6068"/>
    <w:rsid w:val="000F6CC0"/>
    <w:rsid w:val="000F7E77"/>
    <w:rsid w:val="00101145"/>
    <w:rsid w:val="001034D8"/>
    <w:rsid w:val="00105359"/>
    <w:rsid w:val="00107614"/>
    <w:rsid w:val="0011016E"/>
    <w:rsid w:val="001118FA"/>
    <w:rsid w:val="00113B93"/>
    <w:rsid w:val="00113D32"/>
    <w:rsid w:val="0011549C"/>
    <w:rsid w:val="00115686"/>
    <w:rsid w:val="001159EA"/>
    <w:rsid w:val="00117E5C"/>
    <w:rsid w:val="001204C8"/>
    <w:rsid w:val="001209B7"/>
    <w:rsid w:val="00123356"/>
    <w:rsid w:val="00123D2A"/>
    <w:rsid w:val="00124827"/>
    <w:rsid w:val="001250DD"/>
    <w:rsid w:val="00125331"/>
    <w:rsid w:val="0012654C"/>
    <w:rsid w:val="00130AD4"/>
    <w:rsid w:val="00131CE6"/>
    <w:rsid w:val="001325B7"/>
    <w:rsid w:val="001330F2"/>
    <w:rsid w:val="001351AB"/>
    <w:rsid w:val="00135975"/>
    <w:rsid w:val="00135DE1"/>
    <w:rsid w:val="00137504"/>
    <w:rsid w:val="001405A6"/>
    <w:rsid w:val="00140F0D"/>
    <w:rsid w:val="001425CA"/>
    <w:rsid w:val="0014306A"/>
    <w:rsid w:val="00143456"/>
    <w:rsid w:val="00143460"/>
    <w:rsid w:val="0014391E"/>
    <w:rsid w:val="001447ED"/>
    <w:rsid w:val="00144E5D"/>
    <w:rsid w:val="00146543"/>
    <w:rsid w:val="00146EAF"/>
    <w:rsid w:val="00147D6E"/>
    <w:rsid w:val="00150E47"/>
    <w:rsid w:val="001510F6"/>
    <w:rsid w:val="001515D5"/>
    <w:rsid w:val="001519C0"/>
    <w:rsid w:val="0015303B"/>
    <w:rsid w:val="0015438F"/>
    <w:rsid w:val="00156962"/>
    <w:rsid w:val="0016279B"/>
    <w:rsid w:val="00163658"/>
    <w:rsid w:val="00164241"/>
    <w:rsid w:val="00164A5B"/>
    <w:rsid w:val="0016517D"/>
    <w:rsid w:val="00167287"/>
    <w:rsid w:val="001674DF"/>
    <w:rsid w:val="00171391"/>
    <w:rsid w:val="00172973"/>
    <w:rsid w:val="0017341D"/>
    <w:rsid w:val="00173F59"/>
    <w:rsid w:val="00174CFB"/>
    <w:rsid w:val="00174EDF"/>
    <w:rsid w:val="0017551D"/>
    <w:rsid w:val="001775FD"/>
    <w:rsid w:val="001775FF"/>
    <w:rsid w:val="001818D3"/>
    <w:rsid w:val="00182ADC"/>
    <w:rsid w:val="00184A84"/>
    <w:rsid w:val="00185CAE"/>
    <w:rsid w:val="001861C9"/>
    <w:rsid w:val="00191154"/>
    <w:rsid w:val="001915E0"/>
    <w:rsid w:val="00192B3D"/>
    <w:rsid w:val="00192E1E"/>
    <w:rsid w:val="00192F98"/>
    <w:rsid w:val="00193C50"/>
    <w:rsid w:val="00194C5C"/>
    <w:rsid w:val="00194D2D"/>
    <w:rsid w:val="00196932"/>
    <w:rsid w:val="0019765E"/>
    <w:rsid w:val="00197C39"/>
    <w:rsid w:val="001A212C"/>
    <w:rsid w:val="001A2FC0"/>
    <w:rsid w:val="001A31D0"/>
    <w:rsid w:val="001A3829"/>
    <w:rsid w:val="001A6BB7"/>
    <w:rsid w:val="001B090B"/>
    <w:rsid w:val="001B2928"/>
    <w:rsid w:val="001B3A84"/>
    <w:rsid w:val="001B3C81"/>
    <w:rsid w:val="001B3D36"/>
    <w:rsid w:val="001B4187"/>
    <w:rsid w:val="001B518F"/>
    <w:rsid w:val="001B618A"/>
    <w:rsid w:val="001B62BF"/>
    <w:rsid w:val="001C0863"/>
    <w:rsid w:val="001C1868"/>
    <w:rsid w:val="001C2664"/>
    <w:rsid w:val="001C2709"/>
    <w:rsid w:val="001C3741"/>
    <w:rsid w:val="001C3FF0"/>
    <w:rsid w:val="001C53B0"/>
    <w:rsid w:val="001C56C4"/>
    <w:rsid w:val="001C76A0"/>
    <w:rsid w:val="001D0B6F"/>
    <w:rsid w:val="001D1F92"/>
    <w:rsid w:val="001D24B9"/>
    <w:rsid w:val="001D32CA"/>
    <w:rsid w:val="001D451D"/>
    <w:rsid w:val="001D7251"/>
    <w:rsid w:val="001E14AC"/>
    <w:rsid w:val="001E1659"/>
    <w:rsid w:val="001E2DCF"/>
    <w:rsid w:val="001E3E90"/>
    <w:rsid w:val="001E5550"/>
    <w:rsid w:val="001F020E"/>
    <w:rsid w:val="001F270A"/>
    <w:rsid w:val="001F2B6D"/>
    <w:rsid w:val="001F4B15"/>
    <w:rsid w:val="0020055C"/>
    <w:rsid w:val="00200EF0"/>
    <w:rsid w:val="00202962"/>
    <w:rsid w:val="00202AD1"/>
    <w:rsid w:val="00202BFC"/>
    <w:rsid w:val="00202D9C"/>
    <w:rsid w:val="00203B74"/>
    <w:rsid w:val="00204352"/>
    <w:rsid w:val="0021030E"/>
    <w:rsid w:val="002104E7"/>
    <w:rsid w:val="00213648"/>
    <w:rsid w:val="00214FF4"/>
    <w:rsid w:val="00216A23"/>
    <w:rsid w:val="00220475"/>
    <w:rsid w:val="00223B7F"/>
    <w:rsid w:val="00223D8F"/>
    <w:rsid w:val="0022583D"/>
    <w:rsid w:val="00227C55"/>
    <w:rsid w:val="00227CD6"/>
    <w:rsid w:val="0023022D"/>
    <w:rsid w:val="00230613"/>
    <w:rsid w:val="00230750"/>
    <w:rsid w:val="00232080"/>
    <w:rsid w:val="002325D4"/>
    <w:rsid w:val="002332FF"/>
    <w:rsid w:val="0023352B"/>
    <w:rsid w:val="00233CFA"/>
    <w:rsid w:val="002353BF"/>
    <w:rsid w:val="00235580"/>
    <w:rsid w:val="002365FB"/>
    <w:rsid w:val="00241419"/>
    <w:rsid w:val="00241AEC"/>
    <w:rsid w:val="00243D81"/>
    <w:rsid w:val="00244712"/>
    <w:rsid w:val="00244A91"/>
    <w:rsid w:val="00244D25"/>
    <w:rsid w:val="00246ACA"/>
    <w:rsid w:val="002510AD"/>
    <w:rsid w:val="002514BA"/>
    <w:rsid w:val="00254052"/>
    <w:rsid w:val="00254A2C"/>
    <w:rsid w:val="0025584F"/>
    <w:rsid w:val="002560EB"/>
    <w:rsid w:val="002566F7"/>
    <w:rsid w:val="0025692B"/>
    <w:rsid w:val="00257026"/>
    <w:rsid w:val="00260420"/>
    <w:rsid w:val="00260511"/>
    <w:rsid w:val="00261756"/>
    <w:rsid w:val="00263045"/>
    <w:rsid w:val="00263904"/>
    <w:rsid w:val="00264E24"/>
    <w:rsid w:val="00265B16"/>
    <w:rsid w:val="0026718F"/>
    <w:rsid w:val="00267801"/>
    <w:rsid w:val="00271011"/>
    <w:rsid w:val="00271164"/>
    <w:rsid w:val="00271BEE"/>
    <w:rsid w:val="00272843"/>
    <w:rsid w:val="00272B81"/>
    <w:rsid w:val="00273043"/>
    <w:rsid w:val="0027311B"/>
    <w:rsid w:val="00273159"/>
    <w:rsid w:val="00275027"/>
    <w:rsid w:val="002755EB"/>
    <w:rsid w:val="00277656"/>
    <w:rsid w:val="00280515"/>
    <w:rsid w:val="00282E7F"/>
    <w:rsid w:val="00282F11"/>
    <w:rsid w:val="002833B6"/>
    <w:rsid w:val="00283DFD"/>
    <w:rsid w:val="00283EC1"/>
    <w:rsid w:val="00285470"/>
    <w:rsid w:val="0028586E"/>
    <w:rsid w:val="0028665F"/>
    <w:rsid w:val="002903CE"/>
    <w:rsid w:val="0029347D"/>
    <w:rsid w:val="002941C8"/>
    <w:rsid w:val="00295AAD"/>
    <w:rsid w:val="0029601E"/>
    <w:rsid w:val="00296130"/>
    <w:rsid w:val="002A04E6"/>
    <w:rsid w:val="002A2B44"/>
    <w:rsid w:val="002A2E4C"/>
    <w:rsid w:val="002A3FCB"/>
    <w:rsid w:val="002A42EE"/>
    <w:rsid w:val="002A5623"/>
    <w:rsid w:val="002A6A16"/>
    <w:rsid w:val="002B0061"/>
    <w:rsid w:val="002B03BA"/>
    <w:rsid w:val="002B0413"/>
    <w:rsid w:val="002B093E"/>
    <w:rsid w:val="002B17B8"/>
    <w:rsid w:val="002B4DBC"/>
    <w:rsid w:val="002B5978"/>
    <w:rsid w:val="002B6BA6"/>
    <w:rsid w:val="002B6E03"/>
    <w:rsid w:val="002B72E0"/>
    <w:rsid w:val="002B76D6"/>
    <w:rsid w:val="002C01E6"/>
    <w:rsid w:val="002C0C4A"/>
    <w:rsid w:val="002C102D"/>
    <w:rsid w:val="002C1075"/>
    <w:rsid w:val="002C15EA"/>
    <w:rsid w:val="002C30F6"/>
    <w:rsid w:val="002C3B6D"/>
    <w:rsid w:val="002C7811"/>
    <w:rsid w:val="002C78DD"/>
    <w:rsid w:val="002D0BC2"/>
    <w:rsid w:val="002D1F08"/>
    <w:rsid w:val="002D2278"/>
    <w:rsid w:val="002D2F4F"/>
    <w:rsid w:val="002D3701"/>
    <w:rsid w:val="002D37B3"/>
    <w:rsid w:val="002D38B5"/>
    <w:rsid w:val="002D3B30"/>
    <w:rsid w:val="002D4153"/>
    <w:rsid w:val="002D4A87"/>
    <w:rsid w:val="002D4AEF"/>
    <w:rsid w:val="002D4E04"/>
    <w:rsid w:val="002D6386"/>
    <w:rsid w:val="002D6744"/>
    <w:rsid w:val="002D7CA2"/>
    <w:rsid w:val="002D7D56"/>
    <w:rsid w:val="002E04E7"/>
    <w:rsid w:val="002E1BCE"/>
    <w:rsid w:val="002E1C16"/>
    <w:rsid w:val="002E29E9"/>
    <w:rsid w:val="002E7376"/>
    <w:rsid w:val="002F1C65"/>
    <w:rsid w:val="002F1D13"/>
    <w:rsid w:val="002F396B"/>
    <w:rsid w:val="002F3E3D"/>
    <w:rsid w:val="002F4248"/>
    <w:rsid w:val="002F43AD"/>
    <w:rsid w:val="002F4432"/>
    <w:rsid w:val="002F4A13"/>
    <w:rsid w:val="002F4FB0"/>
    <w:rsid w:val="002F57EE"/>
    <w:rsid w:val="002F69AF"/>
    <w:rsid w:val="002F6CAF"/>
    <w:rsid w:val="002F7CBD"/>
    <w:rsid w:val="00300838"/>
    <w:rsid w:val="00301302"/>
    <w:rsid w:val="00306FE5"/>
    <w:rsid w:val="00307534"/>
    <w:rsid w:val="003108F2"/>
    <w:rsid w:val="00311143"/>
    <w:rsid w:val="003137BC"/>
    <w:rsid w:val="0031385E"/>
    <w:rsid w:val="0031567A"/>
    <w:rsid w:val="00315FA3"/>
    <w:rsid w:val="003161EF"/>
    <w:rsid w:val="00316860"/>
    <w:rsid w:val="003172C7"/>
    <w:rsid w:val="0031776F"/>
    <w:rsid w:val="00320078"/>
    <w:rsid w:val="00323525"/>
    <w:rsid w:val="003243AE"/>
    <w:rsid w:val="00324C2C"/>
    <w:rsid w:val="00324F2A"/>
    <w:rsid w:val="00325226"/>
    <w:rsid w:val="003262E1"/>
    <w:rsid w:val="00326741"/>
    <w:rsid w:val="00326F4A"/>
    <w:rsid w:val="00326F5F"/>
    <w:rsid w:val="00331F0B"/>
    <w:rsid w:val="0033383C"/>
    <w:rsid w:val="0033485C"/>
    <w:rsid w:val="0033754E"/>
    <w:rsid w:val="0033781F"/>
    <w:rsid w:val="00343933"/>
    <w:rsid w:val="00343C57"/>
    <w:rsid w:val="003445D1"/>
    <w:rsid w:val="00347272"/>
    <w:rsid w:val="003525B0"/>
    <w:rsid w:val="00353D40"/>
    <w:rsid w:val="00354E2D"/>
    <w:rsid w:val="0035519D"/>
    <w:rsid w:val="00355935"/>
    <w:rsid w:val="003607C3"/>
    <w:rsid w:val="00360985"/>
    <w:rsid w:val="00360D42"/>
    <w:rsid w:val="00361B2A"/>
    <w:rsid w:val="00362503"/>
    <w:rsid w:val="00362D5D"/>
    <w:rsid w:val="00362FB5"/>
    <w:rsid w:val="0036319B"/>
    <w:rsid w:val="00363CD9"/>
    <w:rsid w:val="00363D6E"/>
    <w:rsid w:val="00363F1E"/>
    <w:rsid w:val="00363F4A"/>
    <w:rsid w:val="00365471"/>
    <w:rsid w:val="003663A8"/>
    <w:rsid w:val="003679E1"/>
    <w:rsid w:val="0037041A"/>
    <w:rsid w:val="00370CE4"/>
    <w:rsid w:val="00371506"/>
    <w:rsid w:val="00372C26"/>
    <w:rsid w:val="00373B1B"/>
    <w:rsid w:val="003759E7"/>
    <w:rsid w:val="00375AD9"/>
    <w:rsid w:val="00376011"/>
    <w:rsid w:val="0037768A"/>
    <w:rsid w:val="00380D97"/>
    <w:rsid w:val="0038151B"/>
    <w:rsid w:val="00381D9B"/>
    <w:rsid w:val="00382EB5"/>
    <w:rsid w:val="00384BEA"/>
    <w:rsid w:val="00385D17"/>
    <w:rsid w:val="003871FA"/>
    <w:rsid w:val="003876DD"/>
    <w:rsid w:val="00387AF9"/>
    <w:rsid w:val="00390854"/>
    <w:rsid w:val="003908CF"/>
    <w:rsid w:val="00391C34"/>
    <w:rsid w:val="0039249C"/>
    <w:rsid w:val="003926C1"/>
    <w:rsid w:val="00392F8D"/>
    <w:rsid w:val="003951C2"/>
    <w:rsid w:val="00397A43"/>
    <w:rsid w:val="003A020A"/>
    <w:rsid w:val="003A1722"/>
    <w:rsid w:val="003A2187"/>
    <w:rsid w:val="003A2BEF"/>
    <w:rsid w:val="003A3A86"/>
    <w:rsid w:val="003A421E"/>
    <w:rsid w:val="003A48F0"/>
    <w:rsid w:val="003A5699"/>
    <w:rsid w:val="003A7379"/>
    <w:rsid w:val="003A7D40"/>
    <w:rsid w:val="003B0563"/>
    <w:rsid w:val="003B0F41"/>
    <w:rsid w:val="003B208C"/>
    <w:rsid w:val="003B2E65"/>
    <w:rsid w:val="003B3767"/>
    <w:rsid w:val="003B3F1D"/>
    <w:rsid w:val="003B4F4E"/>
    <w:rsid w:val="003B5FCE"/>
    <w:rsid w:val="003B6175"/>
    <w:rsid w:val="003B6334"/>
    <w:rsid w:val="003B6477"/>
    <w:rsid w:val="003B7B79"/>
    <w:rsid w:val="003C11E4"/>
    <w:rsid w:val="003C1AE7"/>
    <w:rsid w:val="003C1DD4"/>
    <w:rsid w:val="003C2E1C"/>
    <w:rsid w:val="003C3E29"/>
    <w:rsid w:val="003C5D56"/>
    <w:rsid w:val="003C647E"/>
    <w:rsid w:val="003C6797"/>
    <w:rsid w:val="003C6866"/>
    <w:rsid w:val="003C7726"/>
    <w:rsid w:val="003D069A"/>
    <w:rsid w:val="003D22E6"/>
    <w:rsid w:val="003D3F88"/>
    <w:rsid w:val="003D3FD8"/>
    <w:rsid w:val="003D7229"/>
    <w:rsid w:val="003E03BC"/>
    <w:rsid w:val="003E0648"/>
    <w:rsid w:val="003E1C0D"/>
    <w:rsid w:val="003E2AFE"/>
    <w:rsid w:val="003E4157"/>
    <w:rsid w:val="003E52A8"/>
    <w:rsid w:val="003E622B"/>
    <w:rsid w:val="003E7E2E"/>
    <w:rsid w:val="003F04FB"/>
    <w:rsid w:val="003F0BAC"/>
    <w:rsid w:val="003F29D3"/>
    <w:rsid w:val="003F5B3A"/>
    <w:rsid w:val="003F6CDB"/>
    <w:rsid w:val="003F7F72"/>
    <w:rsid w:val="00401352"/>
    <w:rsid w:val="00402491"/>
    <w:rsid w:val="00402E7E"/>
    <w:rsid w:val="00406EE5"/>
    <w:rsid w:val="00407100"/>
    <w:rsid w:val="00410AE5"/>
    <w:rsid w:val="0041134F"/>
    <w:rsid w:val="0041188A"/>
    <w:rsid w:val="004120AA"/>
    <w:rsid w:val="004123B0"/>
    <w:rsid w:val="004140EE"/>
    <w:rsid w:val="00415B64"/>
    <w:rsid w:val="00415E37"/>
    <w:rsid w:val="00416222"/>
    <w:rsid w:val="00423662"/>
    <w:rsid w:val="00423791"/>
    <w:rsid w:val="004247DD"/>
    <w:rsid w:val="00424A60"/>
    <w:rsid w:val="00424F9F"/>
    <w:rsid w:val="0042575F"/>
    <w:rsid w:val="0042645B"/>
    <w:rsid w:val="004272B5"/>
    <w:rsid w:val="0043019C"/>
    <w:rsid w:val="004313D2"/>
    <w:rsid w:val="004314C0"/>
    <w:rsid w:val="004317CC"/>
    <w:rsid w:val="00431CD4"/>
    <w:rsid w:val="00432012"/>
    <w:rsid w:val="0043519B"/>
    <w:rsid w:val="00435446"/>
    <w:rsid w:val="00436A93"/>
    <w:rsid w:val="00437114"/>
    <w:rsid w:val="00437B11"/>
    <w:rsid w:val="00440D6E"/>
    <w:rsid w:val="00442E92"/>
    <w:rsid w:val="00443003"/>
    <w:rsid w:val="004430E0"/>
    <w:rsid w:val="00443C52"/>
    <w:rsid w:val="00444F1F"/>
    <w:rsid w:val="00446C4C"/>
    <w:rsid w:val="00446F18"/>
    <w:rsid w:val="004473E7"/>
    <w:rsid w:val="00450FAF"/>
    <w:rsid w:val="00451A28"/>
    <w:rsid w:val="00453623"/>
    <w:rsid w:val="004538DD"/>
    <w:rsid w:val="00454AD7"/>
    <w:rsid w:val="00454CBE"/>
    <w:rsid w:val="004556C7"/>
    <w:rsid w:val="00455809"/>
    <w:rsid w:val="00456131"/>
    <w:rsid w:val="00456F49"/>
    <w:rsid w:val="0045756D"/>
    <w:rsid w:val="0045771E"/>
    <w:rsid w:val="0046042E"/>
    <w:rsid w:val="00461C8D"/>
    <w:rsid w:val="00461D78"/>
    <w:rsid w:val="00461FB7"/>
    <w:rsid w:val="004621BC"/>
    <w:rsid w:val="00463673"/>
    <w:rsid w:val="00471CFB"/>
    <w:rsid w:val="00474D20"/>
    <w:rsid w:val="00475D18"/>
    <w:rsid w:val="00475DB0"/>
    <w:rsid w:val="004775F2"/>
    <w:rsid w:val="00477C34"/>
    <w:rsid w:val="004819EB"/>
    <w:rsid w:val="00482E01"/>
    <w:rsid w:val="00483052"/>
    <w:rsid w:val="0048313A"/>
    <w:rsid w:val="00483DDB"/>
    <w:rsid w:val="00485047"/>
    <w:rsid w:val="00485401"/>
    <w:rsid w:val="004858A1"/>
    <w:rsid w:val="0049068F"/>
    <w:rsid w:val="0049119A"/>
    <w:rsid w:val="00492354"/>
    <w:rsid w:val="00494A17"/>
    <w:rsid w:val="004954B2"/>
    <w:rsid w:val="00495BA2"/>
    <w:rsid w:val="00496D83"/>
    <w:rsid w:val="004A02A6"/>
    <w:rsid w:val="004A039E"/>
    <w:rsid w:val="004A47ED"/>
    <w:rsid w:val="004A5431"/>
    <w:rsid w:val="004A74B6"/>
    <w:rsid w:val="004A77B4"/>
    <w:rsid w:val="004A7B84"/>
    <w:rsid w:val="004B15AC"/>
    <w:rsid w:val="004B2837"/>
    <w:rsid w:val="004B29EE"/>
    <w:rsid w:val="004B3331"/>
    <w:rsid w:val="004B4CCE"/>
    <w:rsid w:val="004B5130"/>
    <w:rsid w:val="004B6545"/>
    <w:rsid w:val="004C0596"/>
    <w:rsid w:val="004C13FF"/>
    <w:rsid w:val="004C21F5"/>
    <w:rsid w:val="004C26AE"/>
    <w:rsid w:val="004C283B"/>
    <w:rsid w:val="004C686E"/>
    <w:rsid w:val="004C76D9"/>
    <w:rsid w:val="004D0452"/>
    <w:rsid w:val="004D07B2"/>
    <w:rsid w:val="004D0A4B"/>
    <w:rsid w:val="004D0AF4"/>
    <w:rsid w:val="004D0DD6"/>
    <w:rsid w:val="004D18A7"/>
    <w:rsid w:val="004D2FCF"/>
    <w:rsid w:val="004D310B"/>
    <w:rsid w:val="004D35F1"/>
    <w:rsid w:val="004D74B9"/>
    <w:rsid w:val="004E144A"/>
    <w:rsid w:val="004E16C6"/>
    <w:rsid w:val="004E19C1"/>
    <w:rsid w:val="004E1C26"/>
    <w:rsid w:val="004E212D"/>
    <w:rsid w:val="004E2901"/>
    <w:rsid w:val="004E2C74"/>
    <w:rsid w:val="004E2F03"/>
    <w:rsid w:val="004E40F4"/>
    <w:rsid w:val="004E5147"/>
    <w:rsid w:val="004E5AD7"/>
    <w:rsid w:val="004E6601"/>
    <w:rsid w:val="004E6686"/>
    <w:rsid w:val="004E77A1"/>
    <w:rsid w:val="004E7861"/>
    <w:rsid w:val="004F0032"/>
    <w:rsid w:val="004F03AC"/>
    <w:rsid w:val="004F0B66"/>
    <w:rsid w:val="004F0CA5"/>
    <w:rsid w:val="004F29B1"/>
    <w:rsid w:val="004F4532"/>
    <w:rsid w:val="004F6097"/>
    <w:rsid w:val="004F730D"/>
    <w:rsid w:val="004F7359"/>
    <w:rsid w:val="004F758C"/>
    <w:rsid w:val="00501140"/>
    <w:rsid w:val="0050255F"/>
    <w:rsid w:val="005025BA"/>
    <w:rsid w:val="0050349F"/>
    <w:rsid w:val="00504F8A"/>
    <w:rsid w:val="005053E4"/>
    <w:rsid w:val="005059EC"/>
    <w:rsid w:val="00505B59"/>
    <w:rsid w:val="00506164"/>
    <w:rsid w:val="00506FB0"/>
    <w:rsid w:val="00507492"/>
    <w:rsid w:val="00510105"/>
    <w:rsid w:val="005103E2"/>
    <w:rsid w:val="00510537"/>
    <w:rsid w:val="00510FD7"/>
    <w:rsid w:val="00511DD7"/>
    <w:rsid w:val="005129C9"/>
    <w:rsid w:val="005156BB"/>
    <w:rsid w:val="00516462"/>
    <w:rsid w:val="00516727"/>
    <w:rsid w:val="005175E2"/>
    <w:rsid w:val="00517654"/>
    <w:rsid w:val="00522863"/>
    <w:rsid w:val="00524858"/>
    <w:rsid w:val="00524B86"/>
    <w:rsid w:val="00525846"/>
    <w:rsid w:val="00525985"/>
    <w:rsid w:val="005264EF"/>
    <w:rsid w:val="0052659C"/>
    <w:rsid w:val="00527AF5"/>
    <w:rsid w:val="00527DCA"/>
    <w:rsid w:val="00530EF0"/>
    <w:rsid w:val="00531B2D"/>
    <w:rsid w:val="00533F5D"/>
    <w:rsid w:val="005340F7"/>
    <w:rsid w:val="005342B2"/>
    <w:rsid w:val="00534DF7"/>
    <w:rsid w:val="005360FC"/>
    <w:rsid w:val="005369B4"/>
    <w:rsid w:val="00536F04"/>
    <w:rsid w:val="00541260"/>
    <w:rsid w:val="005430D5"/>
    <w:rsid w:val="0054334B"/>
    <w:rsid w:val="00545012"/>
    <w:rsid w:val="00545F9E"/>
    <w:rsid w:val="005474D2"/>
    <w:rsid w:val="005502C9"/>
    <w:rsid w:val="0055044A"/>
    <w:rsid w:val="00551661"/>
    <w:rsid w:val="005518E3"/>
    <w:rsid w:val="0055198C"/>
    <w:rsid w:val="0055272E"/>
    <w:rsid w:val="005556F7"/>
    <w:rsid w:val="005560F5"/>
    <w:rsid w:val="00556802"/>
    <w:rsid w:val="00557C22"/>
    <w:rsid w:val="00560005"/>
    <w:rsid w:val="005637AF"/>
    <w:rsid w:val="00564EBF"/>
    <w:rsid w:val="00565D2E"/>
    <w:rsid w:val="005670C1"/>
    <w:rsid w:val="00567137"/>
    <w:rsid w:val="00567CDC"/>
    <w:rsid w:val="00571CB4"/>
    <w:rsid w:val="00572164"/>
    <w:rsid w:val="0057222C"/>
    <w:rsid w:val="005722E1"/>
    <w:rsid w:val="005726B6"/>
    <w:rsid w:val="005742A5"/>
    <w:rsid w:val="005746CC"/>
    <w:rsid w:val="005768E0"/>
    <w:rsid w:val="005776EF"/>
    <w:rsid w:val="0058057D"/>
    <w:rsid w:val="00580D98"/>
    <w:rsid w:val="00580F9C"/>
    <w:rsid w:val="005810A0"/>
    <w:rsid w:val="005814CD"/>
    <w:rsid w:val="0058206D"/>
    <w:rsid w:val="00582162"/>
    <w:rsid w:val="00582CC5"/>
    <w:rsid w:val="005830FC"/>
    <w:rsid w:val="00584996"/>
    <w:rsid w:val="00584AD9"/>
    <w:rsid w:val="00584F12"/>
    <w:rsid w:val="00586804"/>
    <w:rsid w:val="00590887"/>
    <w:rsid w:val="00591D28"/>
    <w:rsid w:val="005924C8"/>
    <w:rsid w:val="005926AE"/>
    <w:rsid w:val="00593512"/>
    <w:rsid w:val="00594B56"/>
    <w:rsid w:val="00594BD5"/>
    <w:rsid w:val="00596801"/>
    <w:rsid w:val="00597B6F"/>
    <w:rsid w:val="00597FA4"/>
    <w:rsid w:val="005A286C"/>
    <w:rsid w:val="005A37BE"/>
    <w:rsid w:val="005A481B"/>
    <w:rsid w:val="005A4BB5"/>
    <w:rsid w:val="005A5CD0"/>
    <w:rsid w:val="005A5D4B"/>
    <w:rsid w:val="005A605C"/>
    <w:rsid w:val="005A646D"/>
    <w:rsid w:val="005A6DD5"/>
    <w:rsid w:val="005A7116"/>
    <w:rsid w:val="005B4C01"/>
    <w:rsid w:val="005B4C22"/>
    <w:rsid w:val="005B5753"/>
    <w:rsid w:val="005B76D3"/>
    <w:rsid w:val="005B7841"/>
    <w:rsid w:val="005C0C20"/>
    <w:rsid w:val="005C17C0"/>
    <w:rsid w:val="005C1C5B"/>
    <w:rsid w:val="005C27C8"/>
    <w:rsid w:val="005C4927"/>
    <w:rsid w:val="005C52C3"/>
    <w:rsid w:val="005C6A14"/>
    <w:rsid w:val="005C6AE6"/>
    <w:rsid w:val="005D0746"/>
    <w:rsid w:val="005D179E"/>
    <w:rsid w:val="005D1DC3"/>
    <w:rsid w:val="005D2056"/>
    <w:rsid w:val="005D295A"/>
    <w:rsid w:val="005D2F51"/>
    <w:rsid w:val="005D3C56"/>
    <w:rsid w:val="005D5583"/>
    <w:rsid w:val="005D5709"/>
    <w:rsid w:val="005E1613"/>
    <w:rsid w:val="005E1813"/>
    <w:rsid w:val="005E1DF1"/>
    <w:rsid w:val="005E255C"/>
    <w:rsid w:val="005E53DF"/>
    <w:rsid w:val="005E55B4"/>
    <w:rsid w:val="005E771F"/>
    <w:rsid w:val="005E7ADB"/>
    <w:rsid w:val="005F3213"/>
    <w:rsid w:val="005F3308"/>
    <w:rsid w:val="005F3FD2"/>
    <w:rsid w:val="005F3FE0"/>
    <w:rsid w:val="005F4EAE"/>
    <w:rsid w:val="005F5960"/>
    <w:rsid w:val="005F736A"/>
    <w:rsid w:val="005F7678"/>
    <w:rsid w:val="005F7A90"/>
    <w:rsid w:val="00600434"/>
    <w:rsid w:val="00600643"/>
    <w:rsid w:val="00603057"/>
    <w:rsid w:val="00603734"/>
    <w:rsid w:val="00604C89"/>
    <w:rsid w:val="00604EBC"/>
    <w:rsid w:val="0060567F"/>
    <w:rsid w:val="00606BDC"/>
    <w:rsid w:val="00606C5D"/>
    <w:rsid w:val="00606DF9"/>
    <w:rsid w:val="00611A2C"/>
    <w:rsid w:val="00612A2B"/>
    <w:rsid w:val="0061350F"/>
    <w:rsid w:val="00614468"/>
    <w:rsid w:val="00614B39"/>
    <w:rsid w:val="00615A4F"/>
    <w:rsid w:val="006161CE"/>
    <w:rsid w:val="0062025B"/>
    <w:rsid w:val="006229A4"/>
    <w:rsid w:val="00622A04"/>
    <w:rsid w:val="00624803"/>
    <w:rsid w:val="006251CB"/>
    <w:rsid w:val="00627183"/>
    <w:rsid w:val="00632272"/>
    <w:rsid w:val="00632E69"/>
    <w:rsid w:val="00633277"/>
    <w:rsid w:val="0063335B"/>
    <w:rsid w:val="0063511E"/>
    <w:rsid w:val="00635C6A"/>
    <w:rsid w:val="00636CC9"/>
    <w:rsid w:val="006377C3"/>
    <w:rsid w:val="0063791E"/>
    <w:rsid w:val="006408EF"/>
    <w:rsid w:val="0064090F"/>
    <w:rsid w:val="00641B4E"/>
    <w:rsid w:val="006446D4"/>
    <w:rsid w:val="00645A00"/>
    <w:rsid w:val="00646846"/>
    <w:rsid w:val="00650AEE"/>
    <w:rsid w:val="00650E6F"/>
    <w:rsid w:val="00652C8D"/>
    <w:rsid w:val="006533D8"/>
    <w:rsid w:val="00655932"/>
    <w:rsid w:val="0065728B"/>
    <w:rsid w:val="00657711"/>
    <w:rsid w:val="0065780D"/>
    <w:rsid w:val="00657DD9"/>
    <w:rsid w:val="006633D7"/>
    <w:rsid w:val="006641B7"/>
    <w:rsid w:val="00664C5C"/>
    <w:rsid w:val="00665624"/>
    <w:rsid w:val="00665B2A"/>
    <w:rsid w:val="0066716F"/>
    <w:rsid w:val="006677CF"/>
    <w:rsid w:val="00667CCB"/>
    <w:rsid w:val="0067230F"/>
    <w:rsid w:val="006736AD"/>
    <w:rsid w:val="0067574F"/>
    <w:rsid w:val="00677185"/>
    <w:rsid w:val="00677715"/>
    <w:rsid w:val="006805C0"/>
    <w:rsid w:val="00682BC6"/>
    <w:rsid w:val="00682D6D"/>
    <w:rsid w:val="00683FC2"/>
    <w:rsid w:val="00684306"/>
    <w:rsid w:val="0069025E"/>
    <w:rsid w:val="00691D0D"/>
    <w:rsid w:val="00692F0D"/>
    <w:rsid w:val="00693062"/>
    <w:rsid w:val="00693111"/>
    <w:rsid w:val="006937BB"/>
    <w:rsid w:val="00693C41"/>
    <w:rsid w:val="00694F73"/>
    <w:rsid w:val="006965D7"/>
    <w:rsid w:val="006A1FE6"/>
    <w:rsid w:val="006A23D3"/>
    <w:rsid w:val="006A301F"/>
    <w:rsid w:val="006A4B71"/>
    <w:rsid w:val="006A4FED"/>
    <w:rsid w:val="006A6520"/>
    <w:rsid w:val="006A78AE"/>
    <w:rsid w:val="006B1BD3"/>
    <w:rsid w:val="006B20CD"/>
    <w:rsid w:val="006B2664"/>
    <w:rsid w:val="006B28E2"/>
    <w:rsid w:val="006B3C3C"/>
    <w:rsid w:val="006B4DBE"/>
    <w:rsid w:val="006B7D57"/>
    <w:rsid w:val="006C2E56"/>
    <w:rsid w:val="006C326F"/>
    <w:rsid w:val="006C57F4"/>
    <w:rsid w:val="006C5C62"/>
    <w:rsid w:val="006C5CE3"/>
    <w:rsid w:val="006D121D"/>
    <w:rsid w:val="006D22F5"/>
    <w:rsid w:val="006D3243"/>
    <w:rsid w:val="006D53E4"/>
    <w:rsid w:val="006D5AD1"/>
    <w:rsid w:val="006D6190"/>
    <w:rsid w:val="006D69CB"/>
    <w:rsid w:val="006E01AC"/>
    <w:rsid w:val="006E0E20"/>
    <w:rsid w:val="006E2627"/>
    <w:rsid w:val="006E2C4C"/>
    <w:rsid w:val="006E35DA"/>
    <w:rsid w:val="006E36CF"/>
    <w:rsid w:val="006E3C1E"/>
    <w:rsid w:val="006E5515"/>
    <w:rsid w:val="006E57E7"/>
    <w:rsid w:val="006F00E3"/>
    <w:rsid w:val="006F03EC"/>
    <w:rsid w:val="006F1AF5"/>
    <w:rsid w:val="006F3934"/>
    <w:rsid w:val="006F3A59"/>
    <w:rsid w:val="006F41A5"/>
    <w:rsid w:val="006F6DF2"/>
    <w:rsid w:val="0070054C"/>
    <w:rsid w:val="0070092A"/>
    <w:rsid w:val="007023E2"/>
    <w:rsid w:val="00702FB6"/>
    <w:rsid w:val="007030E8"/>
    <w:rsid w:val="00703A17"/>
    <w:rsid w:val="00703D29"/>
    <w:rsid w:val="0070417C"/>
    <w:rsid w:val="00706565"/>
    <w:rsid w:val="00706F7D"/>
    <w:rsid w:val="00710140"/>
    <w:rsid w:val="007114E9"/>
    <w:rsid w:val="00711614"/>
    <w:rsid w:val="00711F9A"/>
    <w:rsid w:val="0071225D"/>
    <w:rsid w:val="00713D2C"/>
    <w:rsid w:val="00714E00"/>
    <w:rsid w:val="0071676D"/>
    <w:rsid w:val="007173EB"/>
    <w:rsid w:val="0072322D"/>
    <w:rsid w:val="00723551"/>
    <w:rsid w:val="00724387"/>
    <w:rsid w:val="00730233"/>
    <w:rsid w:val="0073040D"/>
    <w:rsid w:val="007315C2"/>
    <w:rsid w:val="00731790"/>
    <w:rsid w:val="0073424D"/>
    <w:rsid w:val="00734B1F"/>
    <w:rsid w:val="0073515E"/>
    <w:rsid w:val="007362C5"/>
    <w:rsid w:val="00736758"/>
    <w:rsid w:val="00736FE1"/>
    <w:rsid w:val="00737BCD"/>
    <w:rsid w:val="007401FE"/>
    <w:rsid w:val="00740916"/>
    <w:rsid w:val="00741E65"/>
    <w:rsid w:val="007424CA"/>
    <w:rsid w:val="007427FE"/>
    <w:rsid w:val="00744D59"/>
    <w:rsid w:val="00744E2A"/>
    <w:rsid w:val="0074628F"/>
    <w:rsid w:val="00746A7D"/>
    <w:rsid w:val="00746D2F"/>
    <w:rsid w:val="0074708E"/>
    <w:rsid w:val="0074787C"/>
    <w:rsid w:val="0075051D"/>
    <w:rsid w:val="00750DEA"/>
    <w:rsid w:val="00751D42"/>
    <w:rsid w:val="00752EFF"/>
    <w:rsid w:val="0075312E"/>
    <w:rsid w:val="0075447F"/>
    <w:rsid w:val="00754560"/>
    <w:rsid w:val="00755C4E"/>
    <w:rsid w:val="00756762"/>
    <w:rsid w:val="00757FAB"/>
    <w:rsid w:val="0076055E"/>
    <w:rsid w:val="00760C4C"/>
    <w:rsid w:val="007627EC"/>
    <w:rsid w:val="00762A55"/>
    <w:rsid w:val="007638A6"/>
    <w:rsid w:val="00764DFF"/>
    <w:rsid w:val="007657DA"/>
    <w:rsid w:val="00765B79"/>
    <w:rsid w:val="0077039F"/>
    <w:rsid w:val="00773533"/>
    <w:rsid w:val="00773AD4"/>
    <w:rsid w:val="00773B07"/>
    <w:rsid w:val="00774146"/>
    <w:rsid w:val="0077517B"/>
    <w:rsid w:val="00777E9A"/>
    <w:rsid w:val="00780640"/>
    <w:rsid w:val="00780987"/>
    <w:rsid w:val="00782011"/>
    <w:rsid w:val="00782121"/>
    <w:rsid w:val="00782DE3"/>
    <w:rsid w:val="00783562"/>
    <w:rsid w:val="00783599"/>
    <w:rsid w:val="00783B31"/>
    <w:rsid w:val="00786D8E"/>
    <w:rsid w:val="007902BC"/>
    <w:rsid w:val="00790E5E"/>
    <w:rsid w:val="007910FD"/>
    <w:rsid w:val="00793446"/>
    <w:rsid w:val="00793736"/>
    <w:rsid w:val="00793E50"/>
    <w:rsid w:val="0079481B"/>
    <w:rsid w:val="00794B11"/>
    <w:rsid w:val="007963F2"/>
    <w:rsid w:val="00796729"/>
    <w:rsid w:val="00796D29"/>
    <w:rsid w:val="007A0F63"/>
    <w:rsid w:val="007A1019"/>
    <w:rsid w:val="007A1B1B"/>
    <w:rsid w:val="007A46DC"/>
    <w:rsid w:val="007A47F1"/>
    <w:rsid w:val="007A56E4"/>
    <w:rsid w:val="007A623A"/>
    <w:rsid w:val="007A6880"/>
    <w:rsid w:val="007A7DBA"/>
    <w:rsid w:val="007A7E78"/>
    <w:rsid w:val="007B0CDE"/>
    <w:rsid w:val="007B1C67"/>
    <w:rsid w:val="007B2051"/>
    <w:rsid w:val="007B3514"/>
    <w:rsid w:val="007B4624"/>
    <w:rsid w:val="007B4868"/>
    <w:rsid w:val="007B6661"/>
    <w:rsid w:val="007B68B5"/>
    <w:rsid w:val="007C128B"/>
    <w:rsid w:val="007C1CEC"/>
    <w:rsid w:val="007C1D54"/>
    <w:rsid w:val="007C1F5C"/>
    <w:rsid w:val="007C2BDE"/>
    <w:rsid w:val="007C3322"/>
    <w:rsid w:val="007C38A7"/>
    <w:rsid w:val="007C4107"/>
    <w:rsid w:val="007C4E4D"/>
    <w:rsid w:val="007C62BB"/>
    <w:rsid w:val="007D0174"/>
    <w:rsid w:val="007D0EA5"/>
    <w:rsid w:val="007D2B3A"/>
    <w:rsid w:val="007D2E11"/>
    <w:rsid w:val="007D37D3"/>
    <w:rsid w:val="007D4203"/>
    <w:rsid w:val="007D59EB"/>
    <w:rsid w:val="007D6753"/>
    <w:rsid w:val="007D70BA"/>
    <w:rsid w:val="007D7BDC"/>
    <w:rsid w:val="007D7E64"/>
    <w:rsid w:val="007E0075"/>
    <w:rsid w:val="007E0FBC"/>
    <w:rsid w:val="007E20F2"/>
    <w:rsid w:val="007E20F5"/>
    <w:rsid w:val="007E60A2"/>
    <w:rsid w:val="007F0258"/>
    <w:rsid w:val="007F142D"/>
    <w:rsid w:val="007F1E91"/>
    <w:rsid w:val="007F28A4"/>
    <w:rsid w:val="007F2BA2"/>
    <w:rsid w:val="007F2C05"/>
    <w:rsid w:val="007F45E2"/>
    <w:rsid w:val="007F4913"/>
    <w:rsid w:val="007F53F6"/>
    <w:rsid w:val="007F631E"/>
    <w:rsid w:val="007F7074"/>
    <w:rsid w:val="007F7761"/>
    <w:rsid w:val="007F7BF6"/>
    <w:rsid w:val="00801B9A"/>
    <w:rsid w:val="00801F65"/>
    <w:rsid w:val="008050D3"/>
    <w:rsid w:val="00805428"/>
    <w:rsid w:val="00805F34"/>
    <w:rsid w:val="0080695C"/>
    <w:rsid w:val="00806C4C"/>
    <w:rsid w:val="00810008"/>
    <w:rsid w:val="00810C0B"/>
    <w:rsid w:val="008132DD"/>
    <w:rsid w:val="00813697"/>
    <w:rsid w:val="00813E8D"/>
    <w:rsid w:val="00814F1A"/>
    <w:rsid w:val="00816276"/>
    <w:rsid w:val="00816B48"/>
    <w:rsid w:val="008175F9"/>
    <w:rsid w:val="008202DE"/>
    <w:rsid w:val="00820BA6"/>
    <w:rsid w:val="00820F45"/>
    <w:rsid w:val="00821F8C"/>
    <w:rsid w:val="0082206F"/>
    <w:rsid w:val="008222C6"/>
    <w:rsid w:val="00822549"/>
    <w:rsid w:val="00822F3B"/>
    <w:rsid w:val="00823434"/>
    <w:rsid w:val="00825292"/>
    <w:rsid w:val="008252C2"/>
    <w:rsid w:val="00825317"/>
    <w:rsid w:val="00831207"/>
    <w:rsid w:val="00831839"/>
    <w:rsid w:val="008318DC"/>
    <w:rsid w:val="00831995"/>
    <w:rsid w:val="00832F07"/>
    <w:rsid w:val="0083386F"/>
    <w:rsid w:val="00834BFF"/>
    <w:rsid w:val="0083644A"/>
    <w:rsid w:val="008364A8"/>
    <w:rsid w:val="008403F7"/>
    <w:rsid w:val="00840620"/>
    <w:rsid w:val="00840D7B"/>
    <w:rsid w:val="0084177E"/>
    <w:rsid w:val="00841969"/>
    <w:rsid w:val="00841F29"/>
    <w:rsid w:val="00842D2F"/>
    <w:rsid w:val="00843767"/>
    <w:rsid w:val="00843F76"/>
    <w:rsid w:val="00844793"/>
    <w:rsid w:val="00845F55"/>
    <w:rsid w:val="00847611"/>
    <w:rsid w:val="00847EA6"/>
    <w:rsid w:val="00847EEF"/>
    <w:rsid w:val="0085183A"/>
    <w:rsid w:val="0085297B"/>
    <w:rsid w:val="00854361"/>
    <w:rsid w:val="00854ABC"/>
    <w:rsid w:val="00854F32"/>
    <w:rsid w:val="0085567D"/>
    <w:rsid w:val="00856541"/>
    <w:rsid w:val="008568E1"/>
    <w:rsid w:val="00857AE8"/>
    <w:rsid w:val="00857C1E"/>
    <w:rsid w:val="0086057F"/>
    <w:rsid w:val="00862C44"/>
    <w:rsid w:val="00863362"/>
    <w:rsid w:val="00864992"/>
    <w:rsid w:val="00870DFD"/>
    <w:rsid w:val="00871061"/>
    <w:rsid w:val="008713D0"/>
    <w:rsid w:val="008736F6"/>
    <w:rsid w:val="00875D53"/>
    <w:rsid w:val="00877C6B"/>
    <w:rsid w:val="008807F2"/>
    <w:rsid w:val="00882193"/>
    <w:rsid w:val="00883629"/>
    <w:rsid w:val="00883B6D"/>
    <w:rsid w:val="00883FFD"/>
    <w:rsid w:val="008844B7"/>
    <w:rsid w:val="008852A0"/>
    <w:rsid w:val="008858A5"/>
    <w:rsid w:val="00885ED9"/>
    <w:rsid w:val="008872BE"/>
    <w:rsid w:val="008878CB"/>
    <w:rsid w:val="008914FF"/>
    <w:rsid w:val="00891DDC"/>
    <w:rsid w:val="00892928"/>
    <w:rsid w:val="00893277"/>
    <w:rsid w:val="00894394"/>
    <w:rsid w:val="0089620C"/>
    <w:rsid w:val="00896C7B"/>
    <w:rsid w:val="0089723E"/>
    <w:rsid w:val="008A0169"/>
    <w:rsid w:val="008A1116"/>
    <w:rsid w:val="008A1C17"/>
    <w:rsid w:val="008A4EAD"/>
    <w:rsid w:val="008A4EC6"/>
    <w:rsid w:val="008A5E42"/>
    <w:rsid w:val="008A67FE"/>
    <w:rsid w:val="008A6D79"/>
    <w:rsid w:val="008B0687"/>
    <w:rsid w:val="008B36F8"/>
    <w:rsid w:val="008B376E"/>
    <w:rsid w:val="008B43DC"/>
    <w:rsid w:val="008B5EB8"/>
    <w:rsid w:val="008B6A4D"/>
    <w:rsid w:val="008B7665"/>
    <w:rsid w:val="008B7C55"/>
    <w:rsid w:val="008B7F54"/>
    <w:rsid w:val="008C20EE"/>
    <w:rsid w:val="008C256F"/>
    <w:rsid w:val="008C4062"/>
    <w:rsid w:val="008C5158"/>
    <w:rsid w:val="008C6BB6"/>
    <w:rsid w:val="008D13E5"/>
    <w:rsid w:val="008D2C7D"/>
    <w:rsid w:val="008D2FC2"/>
    <w:rsid w:val="008D3251"/>
    <w:rsid w:val="008D3530"/>
    <w:rsid w:val="008D385D"/>
    <w:rsid w:val="008D3A9F"/>
    <w:rsid w:val="008D60BC"/>
    <w:rsid w:val="008D6ED7"/>
    <w:rsid w:val="008D70D9"/>
    <w:rsid w:val="008E090A"/>
    <w:rsid w:val="008E1349"/>
    <w:rsid w:val="008E3184"/>
    <w:rsid w:val="008E4A8E"/>
    <w:rsid w:val="008E57A7"/>
    <w:rsid w:val="008E7662"/>
    <w:rsid w:val="008F113B"/>
    <w:rsid w:val="008F177A"/>
    <w:rsid w:val="008F1905"/>
    <w:rsid w:val="008F220B"/>
    <w:rsid w:val="008F30E3"/>
    <w:rsid w:val="008F31EF"/>
    <w:rsid w:val="008F393A"/>
    <w:rsid w:val="008F6150"/>
    <w:rsid w:val="008F6325"/>
    <w:rsid w:val="008F672D"/>
    <w:rsid w:val="00900DB2"/>
    <w:rsid w:val="00901311"/>
    <w:rsid w:val="00901875"/>
    <w:rsid w:val="00901AC4"/>
    <w:rsid w:val="00901DE2"/>
    <w:rsid w:val="00902962"/>
    <w:rsid w:val="009031BA"/>
    <w:rsid w:val="009031F7"/>
    <w:rsid w:val="009032A3"/>
    <w:rsid w:val="00903751"/>
    <w:rsid w:val="00904084"/>
    <w:rsid w:val="00904239"/>
    <w:rsid w:val="00905165"/>
    <w:rsid w:val="00906271"/>
    <w:rsid w:val="00907EA5"/>
    <w:rsid w:val="00910F18"/>
    <w:rsid w:val="009113D6"/>
    <w:rsid w:val="00912057"/>
    <w:rsid w:val="00912836"/>
    <w:rsid w:val="00913438"/>
    <w:rsid w:val="00913A19"/>
    <w:rsid w:val="00913BBE"/>
    <w:rsid w:val="009146FB"/>
    <w:rsid w:val="00914950"/>
    <w:rsid w:val="00914C88"/>
    <w:rsid w:val="0091578F"/>
    <w:rsid w:val="00915E96"/>
    <w:rsid w:val="00916DDF"/>
    <w:rsid w:val="009173A5"/>
    <w:rsid w:val="00917D90"/>
    <w:rsid w:val="0092021C"/>
    <w:rsid w:val="009212B3"/>
    <w:rsid w:val="0092256C"/>
    <w:rsid w:val="00922D4A"/>
    <w:rsid w:val="009237DD"/>
    <w:rsid w:val="00924367"/>
    <w:rsid w:val="00924AEF"/>
    <w:rsid w:val="00925290"/>
    <w:rsid w:val="00926EF4"/>
    <w:rsid w:val="009271B6"/>
    <w:rsid w:val="0092735E"/>
    <w:rsid w:val="00927F81"/>
    <w:rsid w:val="0093024E"/>
    <w:rsid w:val="009340EE"/>
    <w:rsid w:val="00940401"/>
    <w:rsid w:val="009415E6"/>
    <w:rsid w:val="00941EDB"/>
    <w:rsid w:val="009435D4"/>
    <w:rsid w:val="00943CE3"/>
    <w:rsid w:val="009442FB"/>
    <w:rsid w:val="00944430"/>
    <w:rsid w:val="009458D6"/>
    <w:rsid w:val="00945A03"/>
    <w:rsid w:val="00945D4C"/>
    <w:rsid w:val="00946D3C"/>
    <w:rsid w:val="00946EBE"/>
    <w:rsid w:val="00947433"/>
    <w:rsid w:val="0095096D"/>
    <w:rsid w:val="00954711"/>
    <w:rsid w:val="00954C39"/>
    <w:rsid w:val="00955EC2"/>
    <w:rsid w:val="009579FE"/>
    <w:rsid w:val="00961BC2"/>
    <w:rsid w:val="00961EF0"/>
    <w:rsid w:val="00962D44"/>
    <w:rsid w:val="00963938"/>
    <w:rsid w:val="0096660D"/>
    <w:rsid w:val="00966A2D"/>
    <w:rsid w:val="00966F8F"/>
    <w:rsid w:val="009714E5"/>
    <w:rsid w:val="00972B14"/>
    <w:rsid w:val="0097640F"/>
    <w:rsid w:val="0098035A"/>
    <w:rsid w:val="00981118"/>
    <w:rsid w:val="00981656"/>
    <w:rsid w:val="009829E7"/>
    <w:rsid w:val="00986AEC"/>
    <w:rsid w:val="009910F0"/>
    <w:rsid w:val="00991BBA"/>
    <w:rsid w:val="009935A0"/>
    <w:rsid w:val="0099395F"/>
    <w:rsid w:val="00994EE3"/>
    <w:rsid w:val="009958B7"/>
    <w:rsid w:val="00996369"/>
    <w:rsid w:val="0099654F"/>
    <w:rsid w:val="00996857"/>
    <w:rsid w:val="00996EF8"/>
    <w:rsid w:val="009A050F"/>
    <w:rsid w:val="009A0F07"/>
    <w:rsid w:val="009A13FB"/>
    <w:rsid w:val="009A1D3D"/>
    <w:rsid w:val="009A231A"/>
    <w:rsid w:val="009A41D7"/>
    <w:rsid w:val="009A4219"/>
    <w:rsid w:val="009A5FD6"/>
    <w:rsid w:val="009A6BE5"/>
    <w:rsid w:val="009A764A"/>
    <w:rsid w:val="009A7688"/>
    <w:rsid w:val="009A7B20"/>
    <w:rsid w:val="009B0B16"/>
    <w:rsid w:val="009B3D75"/>
    <w:rsid w:val="009B41A7"/>
    <w:rsid w:val="009B68A7"/>
    <w:rsid w:val="009B6EAB"/>
    <w:rsid w:val="009B7083"/>
    <w:rsid w:val="009C0727"/>
    <w:rsid w:val="009C38F5"/>
    <w:rsid w:val="009C5F8A"/>
    <w:rsid w:val="009C6351"/>
    <w:rsid w:val="009C75CA"/>
    <w:rsid w:val="009C7D9E"/>
    <w:rsid w:val="009D0924"/>
    <w:rsid w:val="009D12DE"/>
    <w:rsid w:val="009D2840"/>
    <w:rsid w:val="009D2A18"/>
    <w:rsid w:val="009D2D8D"/>
    <w:rsid w:val="009D302D"/>
    <w:rsid w:val="009D3040"/>
    <w:rsid w:val="009D30CA"/>
    <w:rsid w:val="009D35BA"/>
    <w:rsid w:val="009D3F18"/>
    <w:rsid w:val="009D46CE"/>
    <w:rsid w:val="009D5A21"/>
    <w:rsid w:val="009D5C2C"/>
    <w:rsid w:val="009D5CE4"/>
    <w:rsid w:val="009D6530"/>
    <w:rsid w:val="009D6637"/>
    <w:rsid w:val="009D6ED3"/>
    <w:rsid w:val="009D7C4E"/>
    <w:rsid w:val="009E0539"/>
    <w:rsid w:val="009E1732"/>
    <w:rsid w:val="009E1EA5"/>
    <w:rsid w:val="009E4D4A"/>
    <w:rsid w:val="009E62EA"/>
    <w:rsid w:val="009E6550"/>
    <w:rsid w:val="009E6860"/>
    <w:rsid w:val="009E758A"/>
    <w:rsid w:val="009F1614"/>
    <w:rsid w:val="009F1EF1"/>
    <w:rsid w:val="009F20BA"/>
    <w:rsid w:val="009F2E33"/>
    <w:rsid w:val="009F3835"/>
    <w:rsid w:val="009F3890"/>
    <w:rsid w:val="009F3F51"/>
    <w:rsid w:val="009F65F8"/>
    <w:rsid w:val="009F755B"/>
    <w:rsid w:val="009F7D96"/>
    <w:rsid w:val="00A00D3C"/>
    <w:rsid w:val="00A01026"/>
    <w:rsid w:val="00A012E3"/>
    <w:rsid w:val="00A01396"/>
    <w:rsid w:val="00A02A42"/>
    <w:rsid w:val="00A030EB"/>
    <w:rsid w:val="00A03164"/>
    <w:rsid w:val="00A04421"/>
    <w:rsid w:val="00A07D92"/>
    <w:rsid w:val="00A11094"/>
    <w:rsid w:val="00A13BF0"/>
    <w:rsid w:val="00A13F58"/>
    <w:rsid w:val="00A2096A"/>
    <w:rsid w:val="00A2468D"/>
    <w:rsid w:val="00A24B64"/>
    <w:rsid w:val="00A25792"/>
    <w:rsid w:val="00A26588"/>
    <w:rsid w:val="00A30DCD"/>
    <w:rsid w:val="00A32992"/>
    <w:rsid w:val="00A32FBB"/>
    <w:rsid w:val="00A346A5"/>
    <w:rsid w:val="00A3492A"/>
    <w:rsid w:val="00A34F42"/>
    <w:rsid w:val="00A370B8"/>
    <w:rsid w:val="00A4079B"/>
    <w:rsid w:val="00A414C6"/>
    <w:rsid w:val="00A41E3A"/>
    <w:rsid w:val="00A43ED0"/>
    <w:rsid w:val="00A43F36"/>
    <w:rsid w:val="00A4661B"/>
    <w:rsid w:val="00A51B74"/>
    <w:rsid w:val="00A53E1E"/>
    <w:rsid w:val="00A54D5B"/>
    <w:rsid w:val="00A563E8"/>
    <w:rsid w:val="00A56A46"/>
    <w:rsid w:val="00A57AF3"/>
    <w:rsid w:val="00A60458"/>
    <w:rsid w:val="00A621C3"/>
    <w:rsid w:val="00A623F7"/>
    <w:rsid w:val="00A6296C"/>
    <w:rsid w:val="00A63097"/>
    <w:rsid w:val="00A7278E"/>
    <w:rsid w:val="00A7488B"/>
    <w:rsid w:val="00A74F07"/>
    <w:rsid w:val="00A75425"/>
    <w:rsid w:val="00A75DE8"/>
    <w:rsid w:val="00A81D5D"/>
    <w:rsid w:val="00A90881"/>
    <w:rsid w:val="00A916C8"/>
    <w:rsid w:val="00A93AC8"/>
    <w:rsid w:val="00A94742"/>
    <w:rsid w:val="00A94B59"/>
    <w:rsid w:val="00A94EB1"/>
    <w:rsid w:val="00A96E5A"/>
    <w:rsid w:val="00A9797F"/>
    <w:rsid w:val="00AA202F"/>
    <w:rsid w:val="00AA2A41"/>
    <w:rsid w:val="00AA43E2"/>
    <w:rsid w:val="00AB19F7"/>
    <w:rsid w:val="00AB1B1A"/>
    <w:rsid w:val="00AB27FF"/>
    <w:rsid w:val="00AB34A4"/>
    <w:rsid w:val="00AB3BD4"/>
    <w:rsid w:val="00AB3E35"/>
    <w:rsid w:val="00AB4472"/>
    <w:rsid w:val="00AB4D5D"/>
    <w:rsid w:val="00AB54AC"/>
    <w:rsid w:val="00AB5C6C"/>
    <w:rsid w:val="00AB60ED"/>
    <w:rsid w:val="00AB69C9"/>
    <w:rsid w:val="00AB75F9"/>
    <w:rsid w:val="00AB796C"/>
    <w:rsid w:val="00AB7FD0"/>
    <w:rsid w:val="00AC0D50"/>
    <w:rsid w:val="00AC2059"/>
    <w:rsid w:val="00AC2244"/>
    <w:rsid w:val="00AC2654"/>
    <w:rsid w:val="00AC2656"/>
    <w:rsid w:val="00AC2E63"/>
    <w:rsid w:val="00AC35BF"/>
    <w:rsid w:val="00AC3C82"/>
    <w:rsid w:val="00AC3E02"/>
    <w:rsid w:val="00AC4729"/>
    <w:rsid w:val="00AC538A"/>
    <w:rsid w:val="00AC648F"/>
    <w:rsid w:val="00AC6D03"/>
    <w:rsid w:val="00AD02B3"/>
    <w:rsid w:val="00AD1A32"/>
    <w:rsid w:val="00AD1EAB"/>
    <w:rsid w:val="00AD3346"/>
    <w:rsid w:val="00AD33C7"/>
    <w:rsid w:val="00AD3A41"/>
    <w:rsid w:val="00AD4D44"/>
    <w:rsid w:val="00AD4D7B"/>
    <w:rsid w:val="00AD5AF5"/>
    <w:rsid w:val="00AD64CB"/>
    <w:rsid w:val="00AD67C0"/>
    <w:rsid w:val="00AD68FE"/>
    <w:rsid w:val="00AE095D"/>
    <w:rsid w:val="00AE26DF"/>
    <w:rsid w:val="00AE4016"/>
    <w:rsid w:val="00AE4383"/>
    <w:rsid w:val="00AE5B42"/>
    <w:rsid w:val="00AE6C52"/>
    <w:rsid w:val="00AE6C5B"/>
    <w:rsid w:val="00AE6EBB"/>
    <w:rsid w:val="00AE6EE1"/>
    <w:rsid w:val="00AE749A"/>
    <w:rsid w:val="00AE7BE3"/>
    <w:rsid w:val="00AE7DA4"/>
    <w:rsid w:val="00AF0338"/>
    <w:rsid w:val="00AF1030"/>
    <w:rsid w:val="00AF155D"/>
    <w:rsid w:val="00AF2FB9"/>
    <w:rsid w:val="00AF335C"/>
    <w:rsid w:val="00AF33D7"/>
    <w:rsid w:val="00AF35B0"/>
    <w:rsid w:val="00AF4095"/>
    <w:rsid w:val="00AF44BE"/>
    <w:rsid w:val="00AF516E"/>
    <w:rsid w:val="00AF5D8F"/>
    <w:rsid w:val="00AF6AD5"/>
    <w:rsid w:val="00AF6F96"/>
    <w:rsid w:val="00AF7ECF"/>
    <w:rsid w:val="00B0000E"/>
    <w:rsid w:val="00B00791"/>
    <w:rsid w:val="00B00EA3"/>
    <w:rsid w:val="00B016E0"/>
    <w:rsid w:val="00B02EDB"/>
    <w:rsid w:val="00B03A8F"/>
    <w:rsid w:val="00B040A5"/>
    <w:rsid w:val="00B04C45"/>
    <w:rsid w:val="00B051B4"/>
    <w:rsid w:val="00B052DC"/>
    <w:rsid w:val="00B05D68"/>
    <w:rsid w:val="00B065E6"/>
    <w:rsid w:val="00B07E40"/>
    <w:rsid w:val="00B07F11"/>
    <w:rsid w:val="00B103FD"/>
    <w:rsid w:val="00B15C65"/>
    <w:rsid w:val="00B167CB"/>
    <w:rsid w:val="00B20E07"/>
    <w:rsid w:val="00B2130E"/>
    <w:rsid w:val="00B216E2"/>
    <w:rsid w:val="00B23727"/>
    <w:rsid w:val="00B253D6"/>
    <w:rsid w:val="00B25B17"/>
    <w:rsid w:val="00B317A2"/>
    <w:rsid w:val="00B31AEC"/>
    <w:rsid w:val="00B32396"/>
    <w:rsid w:val="00B33D6B"/>
    <w:rsid w:val="00B34C67"/>
    <w:rsid w:val="00B34E52"/>
    <w:rsid w:val="00B34F32"/>
    <w:rsid w:val="00B3586A"/>
    <w:rsid w:val="00B35F0E"/>
    <w:rsid w:val="00B378BE"/>
    <w:rsid w:val="00B37A5D"/>
    <w:rsid w:val="00B40002"/>
    <w:rsid w:val="00B407E7"/>
    <w:rsid w:val="00B4094B"/>
    <w:rsid w:val="00B41749"/>
    <w:rsid w:val="00B41E97"/>
    <w:rsid w:val="00B447BE"/>
    <w:rsid w:val="00B447D5"/>
    <w:rsid w:val="00B452BE"/>
    <w:rsid w:val="00B46B6C"/>
    <w:rsid w:val="00B47D28"/>
    <w:rsid w:val="00B47D3E"/>
    <w:rsid w:val="00B50619"/>
    <w:rsid w:val="00B50FEF"/>
    <w:rsid w:val="00B5105C"/>
    <w:rsid w:val="00B51AD7"/>
    <w:rsid w:val="00B5281B"/>
    <w:rsid w:val="00B52CA7"/>
    <w:rsid w:val="00B5428C"/>
    <w:rsid w:val="00B5474B"/>
    <w:rsid w:val="00B5490A"/>
    <w:rsid w:val="00B54CD1"/>
    <w:rsid w:val="00B56E5A"/>
    <w:rsid w:val="00B579A5"/>
    <w:rsid w:val="00B57E84"/>
    <w:rsid w:val="00B60442"/>
    <w:rsid w:val="00B608C7"/>
    <w:rsid w:val="00B6677F"/>
    <w:rsid w:val="00B674C8"/>
    <w:rsid w:val="00B67C0C"/>
    <w:rsid w:val="00B70EF4"/>
    <w:rsid w:val="00B71673"/>
    <w:rsid w:val="00B76542"/>
    <w:rsid w:val="00B76E87"/>
    <w:rsid w:val="00B77127"/>
    <w:rsid w:val="00B77AD9"/>
    <w:rsid w:val="00B806D2"/>
    <w:rsid w:val="00B813D5"/>
    <w:rsid w:val="00B817C2"/>
    <w:rsid w:val="00B829C0"/>
    <w:rsid w:val="00B83A14"/>
    <w:rsid w:val="00B84530"/>
    <w:rsid w:val="00B84E34"/>
    <w:rsid w:val="00B84FF4"/>
    <w:rsid w:val="00B853C4"/>
    <w:rsid w:val="00B859F8"/>
    <w:rsid w:val="00B86B3E"/>
    <w:rsid w:val="00B908C8"/>
    <w:rsid w:val="00B91C16"/>
    <w:rsid w:val="00B930A3"/>
    <w:rsid w:val="00B94C56"/>
    <w:rsid w:val="00B96794"/>
    <w:rsid w:val="00B96E34"/>
    <w:rsid w:val="00BA1459"/>
    <w:rsid w:val="00BA1B27"/>
    <w:rsid w:val="00BA3E55"/>
    <w:rsid w:val="00BA3EE5"/>
    <w:rsid w:val="00BA6D40"/>
    <w:rsid w:val="00BA7EFD"/>
    <w:rsid w:val="00BB0118"/>
    <w:rsid w:val="00BB2F87"/>
    <w:rsid w:val="00BB39F9"/>
    <w:rsid w:val="00BB3C69"/>
    <w:rsid w:val="00BB579B"/>
    <w:rsid w:val="00BB5D0E"/>
    <w:rsid w:val="00BB6DB7"/>
    <w:rsid w:val="00BC0D8C"/>
    <w:rsid w:val="00BC1967"/>
    <w:rsid w:val="00BC232A"/>
    <w:rsid w:val="00BC3692"/>
    <w:rsid w:val="00BC4059"/>
    <w:rsid w:val="00BC4CCD"/>
    <w:rsid w:val="00BC4E04"/>
    <w:rsid w:val="00BC5D55"/>
    <w:rsid w:val="00BC70E1"/>
    <w:rsid w:val="00BD0044"/>
    <w:rsid w:val="00BD0167"/>
    <w:rsid w:val="00BD1609"/>
    <w:rsid w:val="00BD312F"/>
    <w:rsid w:val="00BD32A3"/>
    <w:rsid w:val="00BD356B"/>
    <w:rsid w:val="00BD3C79"/>
    <w:rsid w:val="00BD5267"/>
    <w:rsid w:val="00BE0093"/>
    <w:rsid w:val="00BE08AD"/>
    <w:rsid w:val="00BE0F2E"/>
    <w:rsid w:val="00BE19E3"/>
    <w:rsid w:val="00BE2D78"/>
    <w:rsid w:val="00BE2D91"/>
    <w:rsid w:val="00BE525A"/>
    <w:rsid w:val="00BE692D"/>
    <w:rsid w:val="00BE7D8F"/>
    <w:rsid w:val="00BF0D1C"/>
    <w:rsid w:val="00BF32CA"/>
    <w:rsid w:val="00BF4106"/>
    <w:rsid w:val="00BF458A"/>
    <w:rsid w:val="00BF4C95"/>
    <w:rsid w:val="00BF5095"/>
    <w:rsid w:val="00BF701D"/>
    <w:rsid w:val="00BF7924"/>
    <w:rsid w:val="00C0012A"/>
    <w:rsid w:val="00C00A6E"/>
    <w:rsid w:val="00C00AC1"/>
    <w:rsid w:val="00C01525"/>
    <w:rsid w:val="00C036E3"/>
    <w:rsid w:val="00C046FF"/>
    <w:rsid w:val="00C04B20"/>
    <w:rsid w:val="00C059D4"/>
    <w:rsid w:val="00C0684E"/>
    <w:rsid w:val="00C07739"/>
    <w:rsid w:val="00C10B84"/>
    <w:rsid w:val="00C11311"/>
    <w:rsid w:val="00C1192C"/>
    <w:rsid w:val="00C11EB5"/>
    <w:rsid w:val="00C12703"/>
    <w:rsid w:val="00C12EC8"/>
    <w:rsid w:val="00C13A39"/>
    <w:rsid w:val="00C14BF5"/>
    <w:rsid w:val="00C15163"/>
    <w:rsid w:val="00C1575F"/>
    <w:rsid w:val="00C17BD6"/>
    <w:rsid w:val="00C20EB7"/>
    <w:rsid w:val="00C21E26"/>
    <w:rsid w:val="00C24A75"/>
    <w:rsid w:val="00C24B30"/>
    <w:rsid w:val="00C25071"/>
    <w:rsid w:val="00C275BC"/>
    <w:rsid w:val="00C302B3"/>
    <w:rsid w:val="00C312EA"/>
    <w:rsid w:val="00C3170E"/>
    <w:rsid w:val="00C31C17"/>
    <w:rsid w:val="00C31E07"/>
    <w:rsid w:val="00C3249E"/>
    <w:rsid w:val="00C32EEA"/>
    <w:rsid w:val="00C3320C"/>
    <w:rsid w:val="00C33CB3"/>
    <w:rsid w:val="00C357D3"/>
    <w:rsid w:val="00C41E6E"/>
    <w:rsid w:val="00C43846"/>
    <w:rsid w:val="00C4404D"/>
    <w:rsid w:val="00C448A4"/>
    <w:rsid w:val="00C459A7"/>
    <w:rsid w:val="00C4666D"/>
    <w:rsid w:val="00C466EB"/>
    <w:rsid w:val="00C4798A"/>
    <w:rsid w:val="00C47C18"/>
    <w:rsid w:val="00C511F3"/>
    <w:rsid w:val="00C51CD5"/>
    <w:rsid w:val="00C52457"/>
    <w:rsid w:val="00C537BB"/>
    <w:rsid w:val="00C540F9"/>
    <w:rsid w:val="00C54681"/>
    <w:rsid w:val="00C55EB3"/>
    <w:rsid w:val="00C57FE5"/>
    <w:rsid w:val="00C60195"/>
    <w:rsid w:val="00C6179E"/>
    <w:rsid w:val="00C62318"/>
    <w:rsid w:val="00C6323F"/>
    <w:rsid w:val="00C64735"/>
    <w:rsid w:val="00C6572E"/>
    <w:rsid w:val="00C66548"/>
    <w:rsid w:val="00C67F36"/>
    <w:rsid w:val="00C71A65"/>
    <w:rsid w:val="00C73379"/>
    <w:rsid w:val="00C73AB1"/>
    <w:rsid w:val="00C7447B"/>
    <w:rsid w:val="00C74751"/>
    <w:rsid w:val="00C74A7B"/>
    <w:rsid w:val="00C771F4"/>
    <w:rsid w:val="00C8052E"/>
    <w:rsid w:val="00C82C82"/>
    <w:rsid w:val="00C8352E"/>
    <w:rsid w:val="00C85C67"/>
    <w:rsid w:val="00C867FE"/>
    <w:rsid w:val="00C9094C"/>
    <w:rsid w:val="00C92110"/>
    <w:rsid w:val="00C93099"/>
    <w:rsid w:val="00C94962"/>
    <w:rsid w:val="00C9725E"/>
    <w:rsid w:val="00C9787E"/>
    <w:rsid w:val="00CA10B3"/>
    <w:rsid w:val="00CA1CDC"/>
    <w:rsid w:val="00CA1FA1"/>
    <w:rsid w:val="00CA3305"/>
    <w:rsid w:val="00CA6D5F"/>
    <w:rsid w:val="00CA781A"/>
    <w:rsid w:val="00CB0F85"/>
    <w:rsid w:val="00CB1F3C"/>
    <w:rsid w:val="00CB24FF"/>
    <w:rsid w:val="00CB2827"/>
    <w:rsid w:val="00CB58BE"/>
    <w:rsid w:val="00CB7CDB"/>
    <w:rsid w:val="00CC09D0"/>
    <w:rsid w:val="00CC1516"/>
    <w:rsid w:val="00CC1F60"/>
    <w:rsid w:val="00CC1F87"/>
    <w:rsid w:val="00CC2E01"/>
    <w:rsid w:val="00CC3A79"/>
    <w:rsid w:val="00CC43E6"/>
    <w:rsid w:val="00CC49B9"/>
    <w:rsid w:val="00CC5205"/>
    <w:rsid w:val="00CC5868"/>
    <w:rsid w:val="00CC59D0"/>
    <w:rsid w:val="00CC61C6"/>
    <w:rsid w:val="00CC74C5"/>
    <w:rsid w:val="00CD0E09"/>
    <w:rsid w:val="00CD182C"/>
    <w:rsid w:val="00CD4DE4"/>
    <w:rsid w:val="00CD5525"/>
    <w:rsid w:val="00CD58BD"/>
    <w:rsid w:val="00CD597D"/>
    <w:rsid w:val="00CD7971"/>
    <w:rsid w:val="00CE210F"/>
    <w:rsid w:val="00CE22CB"/>
    <w:rsid w:val="00CE2DE0"/>
    <w:rsid w:val="00CE3945"/>
    <w:rsid w:val="00CE41D2"/>
    <w:rsid w:val="00CE41FE"/>
    <w:rsid w:val="00CE5D48"/>
    <w:rsid w:val="00CE631D"/>
    <w:rsid w:val="00CE64D3"/>
    <w:rsid w:val="00CE666A"/>
    <w:rsid w:val="00CE6DC0"/>
    <w:rsid w:val="00CF1E83"/>
    <w:rsid w:val="00CF30B9"/>
    <w:rsid w:val="00CF369F"/>
    <w:rsid w:val="00CF36C8"/>
    <w:rsid w:val="00CF55B3"/>
    <w:rsid w:val="00CF7F7F"/>
    <w:rsid w:val="00D00F4C"/>
    <w:rsid w:val="00D029FD"/>
    <w:rsid w:val="00D03AC6"/>
    <w:rsid w:val="00D04A56"/>
    <w:rsid w:val="00D06BAC"/>
    <w:rsid w:val="00D0719D"/>
    <w:rsid w:val="00D0756E"/>
    <w:rsid w:val="00D07A3B"/>
    <w:rsid w:val="00D105C1"/>
    <w:rsid w:val="00D113C8"/>
    <w:rsid w:val="00D1186A"/>
    <w:rsid w:val="00D11C07"/>
    <w:rsid w:val="00D12905"/>
    <w:rsid w:val="00D13938"/>
    <w:rsid w:val="00D1472E"/>
    <w:rsid w:val="00D14F8C"/>
    <w:rsid w:val="00D2357E"/>
    <w:rsid w:val="00D23BCE"/>
    <w:rsid w:val="00D24891"/>
    <w:rsid w:val="00D263A5"/>
    <w:rsid w:val="00D273E5"/>
    <w:rsid w:val="00D318F3"/>
    <w:rsid w:val="00D31E9A"/>
    <w:rsid w:val="00D34737"/>
    <w:rsid w:val="00D35285"/>
    <w:rsid w:val="00D3662A"/>
    <w:rsid w:val="00D375EA"/>
    <w:rsid w:val="00D37D67"/>
    <w:rsid w:val="00D4082C"/>
    <w:rsid w:val="00D40D51"/>
    <w:rsid w:val="00D40E88"/>
    <w:rsid w:val="00D43470"/>
    <w:rsid w:val="00D44E51"/>
    <w:rsid w:val="00D465EA"/>
    <w:rsid w:val="00D4678C"/>
    <w:rsid w:val="00D46B00"/>
    <w:rsid w:val="00D46D21"/>
    <w:rsid w:val="00D476AE"/>
    <w:rsid w:val="00D47CEB"/>
    <w:rsid w:val="00D50FA2"/>
    <w:rsid w:val="00D515B3"/>
    <w:rsid w:val="00D5484E"/>
    <w:rsid w:val="00D5518B"/>
    <w:rsid w:val="00D5586F"/>
    <w:rsid w:val="00D55D6C"/>
    <w:rsid w:val="00D56AA2"/>
    <w:rsid w:val="00D57B29"/>
    <w:rsid w:val="00D60252"/>
    <w:rsid w:val="00D6076C"/>
    <w:rsid w:val="00D632F9"/>
    <w:rsid w:val="00D63E40"/>
    <w:rsid w:val="00D65DD7"/>
    <w:rsid w:val="00D66F5A"/>
    <w:rsid w:val="00D71253"/>
    <w:rsid w:val="00D71316"/>
    <w:rsid w:val="00D72F49"/>
    <w:rsid w:val="00D7304E"/>
    <w:rsid w:val="00D7495D"/>
    <w:rsid w:val="00D760BE"/>
    <w:rsid w:val="00D77091"/>
    <w:rsid w:val="00D8016E"/>
    <w:rsid w:val="00D805F9"/>
    <w:rsid w:val="00D83920"/>
    <w:rsid w:val="00D8775E"/>
    <w:rsid w:val="00D90384"/>
    <w:rsid w:val="00D90AAD"/>
    <w:rsid w:val="00D92C8F"/>
    <w:rsid w:val="00D92F2D"/>
    <w:rsid w:val="00D9309B"/>
    <w:rsid w:val="00D93BFC"/>
    <w:rsid w:val="00D94446"/>
    <w:rsid w:val="00D95B2D"/>
    <w:rsid w:val="00D974EC"/>
    <w:rsid w:val="00D97994"/>
    <w:rsid w:val="00D97E9C"/>
    <w:rsid w:val="00DA02D5"/>
    <w:rsid w:val="00DA02F4"/>
    <w:rsid w:val="00DA063D"/>
    <w:rsid w:val="00DA375B"/>
    <w:rsid w:val="00DA3796"/>
    <w:rsid w:val="00DA3D40"/>
    <w:rsid w:val="00DA3F90"/>
    <w:rsid w:val="00DA5560"/>
    <w:rsid w:val="00DB02C4"/>
    <w:rsid w:val="00DB0827"/>
    <w:rsid w:val="00DB118A"/>
    <w:rsid w:val="00DB1FBA"/>
    <w:rsid w:val="00DB3D30"/>
    <w:rsid w:val="00DB4889"/>
    <w:rsid w:val="00DB5F2E"/>
    <w:rsid w:val="00DB6F8B"/>
    <w:rsid w:val="00DC0152"/>
    <w:rsid w:val="00DC0A21"/>
    <w:rsid w:val="00DC1EF0"/>
    <w:rsid w:val="00DC237C"/>
    <w:rsid w:val="00DC2632"/>
    <w:rsid w:val="00DC2B62"/>
    <w:rsid w:val="00DC3980"/>
    <w:rsid w:val="00DC463A"/>
    <w:rsid w:val="00DC487E"/>
    <w:rsid w:val="00DC596C"/>
    <w:rsid w:val="00DC6201"/>
    <w:rsid w:val="00DC6602"/>
    <w:rsid w:val="00DC729F"/>
    <w:rsid w:val="00DC730A"/>
    <w:rsid w:val="00DC7A8D"/>
    <w:rsid w:val="00DC7D5D"/>
    <w:rsid w:val="00DD5089"/>
    <w:rsid w:val="00DE4100"/>
    <w:rsid w:val="00DE5BB4"/>
    <w:rsid w:val="00DE645E"/>
    <w:rsid w:val="00DE6D92"/>
    <w:rsid w:val="00DE769F"/>
    <w:rsid w:val="00DE7DD8"/>
    <w:rsid w:val="00DF17B7"/>
    <w:rsid w:val="00DF24DA"/>
    <w:rsid w:val="00DF2CA7"/>
    <w:rsid w:val="00DF3C88"/>
    <w:rsid w:val="00DF5F43"/>
    <w:rsid w:val="00DF617D"/>
    <w:rsid w:val="00E00C82"/>
    <w:rsid w:val="00E0129E"/>
    <w:rsid w:val="00E0325B"/>
    <w:rsid w:val="00E03DA5"/>
    <w:rsid w:val="00E04CC7"/>
    <w:rsid w:val="00E05A82"/>
    <w:rsid w:val="00E068C4"/>
    <w:rsid w:val="00E06D40"/>
    <w:rsid w:val="00E13F71"/>
    <w:rsid w:val="00E13FCA"/>
    <w:rsid w:val="00E14698"/>
    <w:rsid w:val="00E1585F"/>
    <w:rsid w:val="00E17C6D"/>
    <w:rsid w:val="00E208B0"/>
    <w:rsid w:val="00E20E3A"/>
    <w:rsid w:val="00E21CAA"/>
    <w:rsid w:val="00E24177"/>
    <w:rsid w:val="00E249C1"/>
    <w:rsid w:val="00E24A9C"/>
    <w:rsid w:val="00E253D6"/>
    <w:rsid w:val="00E25793"/>
    <w:rsid w:val="00E2588B"/>
    <w:rsid w:val="00E26C83"/>
    <w:rsid w:val="00E30A2E"/>
    <w:rsid w:val="00E31B04"/>
    <w:rsid w:val="00E346CF"/>
    <w:rsid w:val="00E347DC"/>
    <w:rsid w:val="00E348B2"/>
    <w:rsid w:val="00E353BF"/>
    <w:rsid w:val="00E36223"/>
    <w:rsid w:val="00E36A03"/>
    <w:rsid w:val="00E40110"/>
    <w:rsid w:val="00E407B1"/>
    <w:rsid w:val="00E41416"/>
    <w:rsid w:val="00E42EFF"/>
    <w:rsid w:val="00E4436D"/>
    <w:rsid w:val="00E45287"/>
    <w:rsid w:val="00E466A8"/>
    <w:rsid w:val="00E50423"/>
    <w:rsid w:val="00E51357"/>
    <w:rsid w:val="00E51DED"/>
    <w:rsid w:val="00E52534"/>
    <w:rsid w:val="00E52792"/>
    <w:rsid w:val="00E53FAB"/>
    <w:rsid w:val="00E54A46"/>
    <w:rsid w:val="00E57494"/>
    <w:rsid w:val="00E57DBC"/>
    <w:rsid w:val="00E60A93"/>
    <w:rsid w:val="00E61802"/>
    <w:rsid w:val="00E61DCE"/>
    <w:rsid w:val="00E61F59"/>
    <w:rsid w:val="00E62146"/>
    <w:rsid w:val="00E6229C"/>
    <w:rsid w:val="00E62472"/>
    <w:rsid w:val="00E6339D"/>
    <w:rsid w:val="00E64191"/>
    <w:rsid w:val="00E64661"/>
    <w:rsid w:val="00E65566"/>
    <w:rsid w:val="00E658FD"/>
    <w:rsid w:val="00E674F2"/>
    <w:rsid w:val="00E67F36"/>
    <w:rsid w:val="00E71F83"/>
    <w:rsid w:val="00E724A4"/>
    <w:rsid w:val="00E72B82"/>
    <w:rsid w:val="00E72C55"/>
    <w:rsid w:val="00E731F4"/>
    <w:rsid w:val="00E75204"/>
    <w:rsid w:val="00E758FD"/>
    <w:rsid w:val="00E75B70"/>
    <w:rsid w:val="00E76583"/>
    <w:rsid w:val="00E768B3"/>
    <w:rsid w:val="00E80763"/>
    <w:rsid w:val="00E80828"/>
    <w:rsid w:val="00E81630"/>
    <w:rsid w:val="00E81A7E"/>
    <w:rsid w:val="00E824A5"/>
    <w:rsid w:val="00E839F6"/>
    <w:rsid w:val="00E8583B"/>
    <w:rsid w:val="00E878D8"/>
    <w:rsid w:val="00E90E55"/>
    <w:rsid w:val="00E9165E"/>
    <w:rsid w:val="00E92092"/>
    <w:rsid w:val="00E92AFD"/>
    <w:rsid w:val="00E95D6C"/>
    <w:rsid w:val="00E97887"/>
    <w:rsid w:val="00E97B4F"/>
    <w:rsid w:val="00EA184B"/>
    <w:rsid w:val="00EA21BB"/>
    <w:rsid w:val="00EA30D8"/>
    <w:rsid w:val="00EA328A"/>
    <w:rsid w:val="00EA39D4"/>
    <w:rsid w:val="00EA3E81"/>
    <w:rsid w:val="00EA401D"/>
    <w:rsid w:val="00EA462B"/>
    <w:rsid w:val="00EA4922"/>
    <w:rsid w:val="00EA5714"/>
    <w:rsid w:val="00EB08E5"/>
    <w:rsid w:val="00EB27B8"/>
    <w:rsid w:val="00EB2F8F"/>
    <w:rsid w:val="00EB31C0"/>
    <w:rsid w:val="00EB3E0B"/>
    <w:rsid w:val="00EB4FCC"/>
    <w:rsid w:val="00EB6381"/>
    <w:rsid w:val="00EB682E"/>
    <w:rsid w:val="00EB7711"/>
    <w:rsid w:val="00EB7EA3"/>
    <w:rsid w:val="00EC0074"/>
    <w:rsid w:val="00EC248B"/>
    <w:rsid w:val="00EC4F4B"/>
    <w:rsid w:val="00ED1508"/>
    <w:rsid w:val="00ED1D4D"/>
    <w:rsid w:val="00ED42C3"/>
    <w:rsid w:val="00ED4549"/>
    <w:rsid w:val="00ED6BCE"/>
    <w:rsid w:val="00ED7372"/>
    <w:rsid w:val="00ED7F5C"/>
    <w:rsid w:val="00EE0B91"/>
    <w:rsid w:val="00EE11BB"/>
    <w:rsid w:val="00EE354D"/>
    <w:rsid w:val="00EE52A5"/>
    <w:rsid w:val="00EE5A3D"/>
    <w:rsid w:val="00EE5F5B"/>
    <w:rsid w:val="00EE5F74"/>
    <w:rsid w:val="00EE6C9A"/>
    <w:rsid w:val="00EE6F39"/>
    <w:rsid w:val="00EE7096"/>
    <w:rsid w:val="00EE720D"/>
    <w:rsid w:val="00EF05FF"/>
    <w:rsid w:val="00EF17F4"/>
    <w:rsid w:val="00EF1BB0"/>
    <w:rsid w:val="00EF2698"/>
    <w:rsid w:val="00EF3A83"/>
    <w:rsid w:val="00EF3B67"/>
    <w:rsid w:val="00EF4307"/>
    <w:rsid w:val="00EF4372"/>
    <w:rsid w:val="00EF7917"/>
    <w:rsid w:val="00F00170"/>
    <w:rsid w:val="00F014B2"/>
    <w:rsid w:val="00F022A8"/>
    <w:rsid w:val="00F02736"/>
    <w:rsid w:val="00F0344E"/>
    <w:rsid w:val="00F0411C"/>
    <w:rsid w:val="00F06823"/>
    <w:rsid w:val="00F0732D"/>
    <w:rsid w:val="00F101BB"/>
    <w:rsid w:val="00F1053B"/>
    <w:rsid w:val="00F10B3A"/>
    <w:rsid w:val="00F10C76"/>
    <w:rsid w:val="00F13006"/>
    <w:rsid w:val="00F13C08"/>
    <w:rsid w:val="00F17F3B"/>
    <w:rsid w:val="00F20BF7"/>
    <w:rsid w:val="00F217C3"/>
    <w:rsid w:val="00F21BD8"/>
    <w:rsid w:val="00F21EC6"/>
    <w:rsid w:val="00F226CB"/>
    <w:rsid w:val="00F23021"/>
    <w:rsid w:val="00F2769F"/>
    <w:rsid w:val="00F32266"/>
    <w:rsid w:val="00F338C1"/>
    <w:rsid w:val="00F339A0"/>
    <w:rsid w:val="00F35E81"/>
    <w:rsid w:val="00F36535"/>
    <w:rsid w:val="00F379A0"/>
    <w:rsid w:val="00F4076A"/>
    <w:rsid w:val="00F412B4"/>
    <w:rsid w:val="00F427C9"/>
    <w:rsid w:val="00F43D64"/>
    <w:rsid w:val="00F4419B"/>
    <w:rsid w:val="00F44DE6"/>
    <w:rsid w:val="00F45F19"/>
    <w:rsid w:val="00F46053"/>
    <w:rsid w:val="00F504C8"/>
    <w:rsid w:val="00F5183D"/>
    <w:rsid w:val="00F51DFF"/>
    <w:rsid w:val="00F537E3"/>
    <w:rsid w:val="00F539CD"/>
    <w:rsid w:val="00F54750"/>
    <w:rsid w:val="00F54CB5"/>
    <w:rsid w:val="00F55712"/>
    <w:rsid w:val="00F55E13"/>
    <w:rsid w:val="00F56EE9"/>
    <w:rsid w:val="00F60A2D"/>
    <w:rsid w:val="00F60BB2"/>
    <w:rsid w:val="00F616F4"/>
    <w:rsid w:val="00F6360D"/>
    <w:rsid w:val="00F6460C"/>
    <w:rsid w:val="00F64B59"/>
    <w:rsid w:val="00F667D7"/>
    <w:rsid w:val="00F66EAF"/>
    <w:rsid w:val="00F7281F"/>
    <w:rsid w:val="00F740B0"/>
    <w:rsid w:val="00F74F39"/>
    <w:rsid w:val="00F752B6"/>
    <w:rsid w:val="00F76BF8"/>
    <w:rsid w:val="00F772CC"/>
    <w:rsid w:val="00F814A2"/>
    <w:rsid w:val="00F82CFF"/>
    <w:rsid w:val="00F83574"/>
    <w:rsid w:val="00F84EEA"/>
    <w:rsid w:val="00F85D92"/>
    <w:rsid w:val="00F8684C"/>
    <w:rsid w:val="00F871F7"/>
    <w:rsid w:val="00F90713"/>
    <w:rsid w:val="00F9136A"/>
    <w:rsid w:val="00F92210"/>
    <w:rsid w:val="00F925B9"/>
    <w:rsid w:val="00F92EB6"/>
    <w:rsid w:val="00F92FF9"/>
    <w:rsid w:val="00F9317A"/>
    <w:rsid w:val="00F93744"/>
    <w:rsid w:val="00F941ED"/>
    <w:rsid w:val="00F948C1"/>
    <w:rsid w:val="00F9568D"/>
    <w:rsid w:val="00F95D12"/>
    <w:rsid w:val="00F979E6"/>
    <w:rsid w:val="00FA059C"/>
    <w:rsid w:val="00FA0A70"/>
    <w:rsid w:val="00FA0E43"/>
    <w:rsid w:val="00FA14F0"/>
    <w:rsid w:val="00FA37FF"/>
    <w:rsid w:val="00FA4D73"/>
    <w:rsid w:val="00FA4E2C"/>
    <w:rsid w:val="00FA51C1"/>
    <w:rsid w:val="00FB06DC"/>
    <w:rsid w:val="00FB0E5C"/>
    <w:rsid w:val="00FB1214"/>
    <w:rsid w:val="00FB146C"/>
    <w:rsid w:val="00FB2262"/>
    <w:rsid w:val="00FB32BE"/>
    <w:rsid w:val="00FB4539"/>
    <w:rsid w:val="00FB4BD9"/>
    <w:rsid w:val="00FB5C02"/>
    <w:rsid w:val="00FB71F7"/>
    <w:rsid w:val="00FB725C"/>
    <w:rsid w:val="00FB793D"/>
    <w:rsid w:val="00FC026A"/>
    <w:rsid w:val="00FC0BB2"/>
    <w:rsid w:val="00FC3A2C"/>
    <w:rsid w:val="00FC3A45"/>
    <w:rsid w:val="00FC5FA1"/>
    <w:rsid w:val="00FC6B3B"/>
    <w:rsid w:val="00FC7B25"/>
    <w:rsid w:val="00FD01EB"/>
    <w:rsid w:val="00FD0718"/>
    <w:rsid w:val="00FD2076"/>
    <w:rsid w:val="00FD27C6"/>
    <w:rsid w:val="00FD3A32"/>
    <w:rsid w:val="00FD5E92"/>
    <w:rsid w:val="00FD6CF1"/>
    <w:rsid w:val="00FD7BF9"/>
    <w:rsid w:val="00FE0E0F"/>
    <w:rsid w:val="00FE401A"/>
    <w:rsid w:val="00FE4503"/>
    <w:rsid w:val="00FE576D"/>
    <w:rsid w:val="00FE6CCA"/>
    <w:rsid w:val="00FE7CC2"/>
    <w:rsid w:val="00FF1B6A"/>
    <w:rsid w:val="00FF1D36"/>
    <w:rsid w:val="00FF1F6E"/>
    <w:rsid w:val="00FF2941"/>
    <w:rsid w:val="00FF57FE"/>
    <w:rsid w:val="00FF5899"/>
    <w:rsid w:val="00FF657F"/>
    <w:rsid w:val="03E92E90"/>
    <w:rsid w:val="049E6013"/>
    <w:rsid w:val="070FFD6D"/>
    <w:rsid w:val="0C659D6E"/>
    <w:rsid w:val="10C58689"/>
    <w:rsid w:val="13131846"/>
    <w:rsid w:val="13500231"/>
    <w:rsid w:val="136CE079"/>
    <w:rsid w:val="157F90BB"/>
    <w:rsid w:val="16CE0092"/>
    <w:rsid w:val="1907AE85"/>
    <w:rsid w:val="19B4CFD2"/>
    <w:rsid w:val="19F2EC7A"/>
    <w:rsid w:val="1B8F23FC"/>
    <w:rsid w:val="1D0A08A4"/>
    <w:rsid w:val="1E006275"/>
    <w:rsid w:val="20AEAF4B"/>
    <w:rsid w:val="20FC1316"/>
    <w:rsid w:val="22B1E0DE"/>
    <w:rsid w:val="2449323C"/>
    <w:rsid w:val="24AAB524"/>
    <w:rsid w:val="273B4497"/>
    <w:rsid w:val="29F04F08"/>
    <w:rsid w:val="30046519"/>
    <w:rsid w:val="3014A3D1"/>
    <w:rsid w:val="303D127A"/>
    <w:rsid w:val="31A3E774"/>
    <w:rsid w:val="348B5769"/>
    <w:rsid w:val="407C2C64"/>
    <w:rsid w:val="438CD7A8"/>
    <w:rsid w:val="458E9DB7"/>
    <w:rsid w:val="49A2F3CB"/>
    <w:rsid w:val="4F592048"/>
    <w:rsid w:val="5366B9D8"/>
    <w:rsid w:val="60971888"/>
    <w:rsid w:val="645F9794"/>
    <w:rsid w:val="65544426"/>
    <w:rsid w:val="6621750B"/>
    <w:rsid w:val="672F5E8F"/>
    <w:rsid w:val="69783277"/>
    <w:rsid w:val="6C0600E2"/>
    <w:rsid w:val="6C9B9A25"/>
    <w:rsid w:val="6E418EF2"/>
    <w:rsid w:val="70BCB1BC"/>
    <w:rsid w:val="73E017F4"/>
    <w:rsid w:val="7DCCEC84"/>
    <w:rsid w:val="7E511EA6"/>
    <w:rsid w:val="7EE00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595A1E"/>
  <w15:chartTrackingRefBased/>
  <w15:docId w15:val="{99C7C549-69FA-4A3E-BD2C-A0BD280F7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6D"/>
    <w:rPr>
      <w:szCs w:val="21"/>
    </w:rPr>
  </w:style>
  <w:style w:type="paragraph" w:styleId="Heading1">
    <w:name w:val="heading 1"/>
    <w:basedOn w:val="Normal"/>
    <w:next w:val="Normal"/>
    <w:link w:val="Heading1Char"/>
    <w:uiPriority w:val="9"/>
    <w:qFormat/>
    <w:rsid w:val="00774146"/>
    <w:pPr>
      <w:pBdr>
        <w:top w:val="single" w:sz="4" w:space="1" w:color="7A610D" w:themeColor="accent3" w:themeShade="80"/>
        <w:bottom w:val="single" w:sz="12"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9"/>
    <w:unhideWhenUsed/>
    <w:qFormat/>
    <w:rsid w:val="00883FFD"/>
    <w:pPr>
      <w:outlineLvl w:val="1"/>
    </w:pPr>
    <w:rPr>
      <w:rFonts w:asciiTheme="majorHAnsi" w:eastAsiaTheme="majorEastAsia" w:hAnsiTheme="majorHAnsi" w:cstheme="majorBidi"/>
      <w:color w:val="536142" w:themeColor="accent1" w:themeShade="80"/>
    </w:rPr>
  </w:style>
  <w:style w:type="paragraph" w:styleId="Heading4">
    <w:name w:val="heading 4"/>
    <w:basedOn w:val="Normal"/>
    <w:next w:val="Normal"/>
    <w:link w:val="Heading4Char"/>
    <w:uiPriority w:val="9"/>
    <w:semiHidden/>
    <w:unhideWhenUsed/>
    <w:rsid w:val="00E60A93"/>
    <w:pPr>
      <w:keepNext/>
      <w:keepLines/>
      <w:spacing w:before="40" w:after="0"/>
      <w:outlineLvl w:val="3"/>
    </w:pPr>
    <w:rPr>
      <w:rFonts w:asciiTheme="majorHAnsi" w:eastAsiaTheme="majorEastAsia" w:hAnsiTheme="majorHAnsi" w:cstheme="majorBidi"/>
      <w:i/>
      <w:iCs/>
      <w:color w:val="536142"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444D26"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935309"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8"/>
      </w:numPr>
      <w:contextualSpacing/>
    </w:pPr>
  </w:style>
  <w:style w:type="paragraph" w:styleId="Subtitle">
    <w:name w:val="Subtitle"/>
    <w:basedOn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536142"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444D26"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link w:val="DateChar"/>
    <w:uiPriority w:val="3"/>
    <w:rsid w:val="00774146"/>
    <w:pPr>
      <w:pBdr>
        <w:top w:val="single" w:sz="4" w:space="1" w:color="444D26"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7F6F6F"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4D26"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8E58B6"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D3701"/>
    <w:rPr>
      <w:i/>
      <w:iCs/>
      <w:color w:val="536142"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536142"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numPr>
        <w:numId w:val="11"/>
      </w:numPr>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7A610D" w:themeColor="accent3" w:themeShade="80"/>
      </w:pBdr>
      <w:outlineLvl w:val="9"/>
    </w:pPr>
    <w:rPr>
      <w:szCs w:val="32"/>
    </w:rPr>
  </w:style>
  <w:style w:type="paragraph" w:customStyle="1" w:styleId="Default">
    <w:name w:val="Default"/>
    <w:rsid w:val="00113B93"/>
    <w:pPr>
      <w:autoSpaceDE w:val="0"/>
      <w:autoSpaceDN w:val="0"/>
      <w:adjustRightInd w:val="0"/>
      <w:spacing w:before="0" w:after="0"/>
    </w:pPr>
    <w:rPr>
      <w:rFonts w:ascii="Calibri" w:hAnsi="Calibri" w:cs="Calibri"/>
      <w:color w:val="000000"/>
      <w:sz w:val="24"/>
      <w:szCs w:val="24"/>
    </w:rPr>
  </w:style>
  <w:style w:type="paragraph" w:customStyle="1" w:styleId="79DE63E60DC448049FD8CF8DF553FC90">
    <w:name w:val="79DE63E60DC448049FD8CF8DF553FC90"/>
    <w:rsid w:val="00A43F36"/>
    <w:pPr>
      <w:spacing w:before="0" w:after="160" w:line="259" w:lineRule="auto"/>
    </w:pPr>
    <w:rPr>
      <w:lang w:eastAsia="en-US"/>
    </w:rPr>
  </w:style>
  <w:style w:type="character" w:customStyle="1" w:styleId="Heading1Char">
    <w:name w:val="Heading 1 Char"/>
    <w:basedOn w:val="DefaultParagraphFont"/>
    <w:link w:val="Heading1"/>
    <w:uiPriority w:val="9"/>
    <w:rsid w:val="00E62472"/>
    <w:rPr>
      <w:rFonts w:asciiTheme="majorHAnsi" w:eastAsiaTheme="majorEastAsia" w:hAnsiTheme="majorHAnsi" w:cstheme="majorBidi"/>
      <w:color w:val="7A610D" w:themeColor="accent3" w:themeShade="80"/>
      <w:sz w:val="24"/>
      <w:szCs w:val="24"/>
    </w:rPr>
  </w:style>
  <w:style w:type="paragraph" w:styleId="Revision">
    <w:name w:val="Revision"/>
    <w:hidden/>
    <w:uiPriority w:val="99"/>
    <w:semiHidden/>
    <w:rsid w:val="007C4E4D"/>
    <w:pPr>
      <w:spacing w:before="0" w:after="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896">
      <w:bodyDiv w:val="1"/>
      <w:marLeft w:val="0"/>
      <w:marRight w:val="0"/>
      <w:marTop w:val="0"/>
      <w:marBottom w:val="0"/>
      <w:divBdr>
        <w:top w:val="none" w:sz="0" w:space="0" w:color="auto"/>
        <w:left w:val="none" w:sz="0" w:space="0" w:color="auto"/>
        <w:bottom w:val="none" w:sz="0" w:space="0" w:color="auto"/>
        <w:right w:val="none" w:sz="0" w:space="0" w:color="auto"/>
      </w:divBdr>
    </w:div>
    <w:div w:id="201290399">
      <w:bodyDiv w:val="1"/>
      <w:marLeft w:val="0"/>
      <w:marRight w:val="0"/>
      <w:marTop w:val="0"/>
      <w:marBottom w:val="0"/>
      <w:divBdr>
        <w:top w:val="none" w:sz="0" w:space="0" w:color="auto"/>
        <w:left w:val="none" w:sz="0" w:space="0" w:color="auto"/>
        <w:bottom w:val="none" w:sz="0" w:space="0" w:color="auto"/>
        <w:right w:val="none" w:sz="0" w:space="0" w:color="auto"/>
      </w:divBdr>
    </w:div>
    <w:div w:id="238634478">
      <w:bodyDiv w:val="1"/>
      <w:marLeft w:val="0"/>
      <w:marRight w:val="0"/>
      <w:marTop w:val="0"/>
      <w:marBottom w:val="0"/>
      <w:divBdr>
        <w:top w:val="none" w:sz="0" w:space="0" w:color="auto"/>
        <w:left w:val="none" w:sz="0" w:space="0" w:color="auto"/>
        <w:bottom w:val="none" w:sz="0" w:space="0" w:color="auto"/>
        <w:right w:val="none" w:sz="0" w:space="0" w:color="auto"/>
      </w:divBdr>
    </w:div>
    <w:div w:id="295992809">
      <w:bodyDiv w:val="1"/>
      <w:marLeft w:val="0"/>
      <w:marRight w:val="0"/>
      <w:marTop w:val="0"/>
      <w:marBottom w:val="0"/>
      <w:divBdr>
        <w:top w:val="none" w:sz="0" w:space="0" w:color="auto"/>
        <w:left w:val="none" w:sz="0" w:space="0" w:color="auto"/>
        <w:bottom w:val="none" w:sz="0" w:space="0" w:color="auto"/>
        <w:right w:val="none" w:sz="0" w:space="0" w:color="auto"/>
      </w:divBdr>
    </w:div>
    <w:div w:id="317199023">
      <w:bodyDiv w:val="1"/>
      <w:marLeft w:val="0"/>
      <w:marRight w:val="0"/>
      <w:marTop w:val="0"/>
      <w:marBottom w:val="0"/>
      <w:divBdr>
        <w:top w:val="none" w:sz="0" w:space="0" w:color="auto"/>
        <w:left w:val="none" w:sz="0" w:space="0" w:color="auto"/>
        <w:bottom w:val="none" w:sz="0" w:space="0" w:color="auto"/>
        <w:right w:val="none" w:sz="0" w:space="0" w:color="auto"/>
      </w:divBdr>
    </w:div>
    <w:div w:id="325478320">
      <w:bodyDiv w:val="1"/>
      <w:marLeft w:val="0"/>
      <w:marRight w:val="0"/>
      <w:marTop w:val="0"/>
      <w:marBottom w:val="0"/>
      <w:divBdr>
        <w:top w:val="none" w:sz="0" w:space="0" w:color="auto"/>
        <w:left w:val="none" w:sz="0" w:space="0" w:color="auto"/>
        <w:bottom w:val="none" w:sz="0" w:space="0" w:color="auto"/>
        <w:right w:val="none" w:sz="0" w:space="0" w:color="auto"/>
      </w:divBdr>
    </w:div>
    <w:div w:id="447626598">
      <w:bodyDiv w:val="1"/>
      <w:marLeft w:val="0"/>
      <w:marRight w:val="0"/>
      <w:marTop w:val="0"/>
      <w:marBottom w:val="0"/>
      <w:divBdr>
        <w:top w:val="none" w:sz="0" w:space="0" w:color="auto"/>
        <w:left w:val="none" w:sz="0" w:space="0" w:color="auto"/>
        <w:bottom w:val="none" w:sz="0" w:space="0" w:color="auto"/>
        <w:right w:val="none" w:sz="0" w:space="0" w:color="auto"/>
      </w:divBdr>
    </w:div>
    <w:div w:id="455564710">
      <w:bodyDiv w:val="1"/>
      <w:marLeft w:val="0"/>
      <w:marRight w:val="0"/>
      <w:marTop w:val="0"/>
      <w:marBottom w:val="0"/>
      <w:divBdr>
        <w:top w:val="none" w:sz="0" w:space="0" w:color="auto"/>
        <w:left w:val="none" w:sz="0" w:space="0" w:color="auto"/>
        <w:bottom w:val="none" w:sz="0" w:space="0" w:color="auto"/>
        <w:right w:val="none" w:sz="0" w:space="0" w:color="auto"/>
      </w:divBdr>
    </w:div>
    <w:div w:id="507598410">
      <w:bodyDiv w:val="1"/>
      <w:marLeft w:val="0"/>
      <w:marRight w:val="0"/>
      <w:marTop w:val="0"/>
      <w:marBottom w:val="0"/>
      <w:divBdr>
        <w:top w:val="none" w:sz="0" w:space="0" w:color="auto"/>
        <w:left w:val="none" w:sz="0" w:space="0" w:color="auto"/>
        <w:bottom w:val="none" w:sz="0" w:space="0" w:color="auto"/>
        <w:right w:val="none" w:sz="0" w:space="0" w:color="auto"/>
      </w:divBdr>
    </w:div>
    <w:div w:id="710500925">
      <w:bodyDiv w:val="1"/>
      <w:marLeft w:val="0"/>
      <w:marRight w:val="0"/>
      <w:marTop w:val="0"/>
      <w:marBottom w:val="0"/>
      <w:divBdr>
        <w:top w:val="none" w:sz="0" w:space="0" w:color="auto"/>
        <w:left w:val="none" w:sz="0" w:space="0" w:color="auto"/>
        <w:bottom w:val="none" w:sz="0" w:space="0" w:color="auto"/>
        <w:right w:val="none" w:sz="0" w:space="0" w:color="auto"/>
      </w:divBdr>
    </w:div>
    <w:div w:id="734857490">
      <w:bodyDiv w:val="1"/>
      <w:marLeft w:val="0"/>
      <w:marRight w:val="0"/>
      <w:marTop w:val="0"/>
      <w:marBottom w:val="0"/>
      <w:divBdr>
        <w:top w:val="none" w:sz="0" w:space="0" w:color="auto"/>
        <w:left w:val="none" w:sz="0" w:space="0" w:color="auto"/>
        <w:bottom w:val="none" w:sz="0" w:space="0" w:color="auto"/>
        <w:right w:val="none" w:sz="0" w:space="0" w:color="auto"/>
      </w:divBdr>
      <w:divsChild>
        <w:div w:id="512645978">
          <w:marLeft w:val="0"/>
          <w:marRight w:val="0"/>
          <w:marTop w:val="0"/>
          <w:marBottom w:val="0"/>
          <w:divBdr>
            <w:top w:val="none" w:sz="0" w:space="0" w:color="auto"/>
            <w:left w:val="none" w:sz="0" w:space="0" w:color="auto"/>
            <w:bottom w:val="none" w:sz="0" w:space="0" w:color="auto"/>
            <w:right w:val="none" w:sz="0" w:space="0" w:color="auto"/>
          </w:divBdr>
        </w:div>
      </w:divsChild>
    </w:div>
    <w:div w:id="1147553261">
      <w:bodyDiv w:val="1"/>
      <w:marLeft w:val="0"/>
      <w:marRight w:val="0"/>
      <w:marTop w:val="0"/>
      <w:marBottom w:val="0"/>
      <w:divBdr>
        <w:top w:val="none" w:sz="0" w:space="0" w:color="auto"/>
        <w:left w:val="none" w:sz="0" w:space="0" w:color="auto"/>
        <w:bottom w:val="none" w:sz="0" w:space="0" w:color="auto"/>
        <w:right w:val="none" w:sz="0" w:space="0" w:color="auto"/>
      </w:divBdr>
    </w:div>
    <w:div w:id="1184200588">
      <w:bodyDiv w:val="1"/>
      <w:marLeft w:val="0"/>
      <w:marRight w:val="0"/>
      <w:marTop w:val="0"/>
      <w:marBottom w:val="0"/>
      <w:divBdr>
        <w:top w:val="none" w:sz="0" w:space="0" w:color="auto"/>
        <w:left w:val="none" w:sz="0" w:space="0" w:color="auto"/>
        <w:bottom w:val="none" w:sz="0" w:space="0" w:color="auto"/>
        <w:right w:val="none" w:sz="0" w:space="0" w:color="auto"/>
      </w:divBdr>
    </w:div>
    <w:div w:id="1500802776">
      <w:bodyDiv w:val="1"/>
      <w:marLeft w:val="0"/>
      <w:marRight w:val="0"/>
      <w:marTop w:val="0"/>
      <w:marBottom w:val="0"/>
      <w:divBdr>
        <w:top w:val="none" w:sz="0" w:space="0" w:color="auto"/>
        <w:left w:val="none" w:sz="0" w:space="0" w:color="auto"/>
        <w:bottom w:val="none" w:sz="0" w:space="0" w:color="auto"/>
        <w:right w:val="none" w:sz="0" w:space="0" w:color="auto"/>
      </w:divBdr>
    </w:div>
    <w:div w:id="1538197154">
      <w:bodyDiv w:val="1"/>
      <w:marLeft w:val="0"/>
      <w:marRight w:val="0"/>
      <w:marTop w:val="0"/>
      <w:marBottom w:val="0"/>
      <w:divBdr>
        <w:top w:val="none" w:sz="0" w:space="0" w:color="auto"/>
        <w:left w:val="none" w:sz="0" w:space="0" w:color="auto"/>
        <w:bottom w:val="none" w:sz="0" w:space="0" w:color="auto"/>
        <w:right w:val="none" w:sz="0" w:space="0" w:color="auto"/>
      </w:divBdr>
    </w:div>
    <w:div w:id="1649751265">
      <w:bodyDiv w:val="1"/>
      <w:marLeft w:val="0"/>
      <w:marRight w:val="0"/>
      <w:marTop w:val="0"/>
      <w:marBottom w:val="0"/>
      <w:divBdr>
        <w:top w:val="none" w:sz="0" w:space="0" w:color="auto"/>
        <w:left w:val="none" w:sz="0" w:space="0" w:color="auto"/>
        <w:bottom w:val="none" w:sz="0" w:space="0" w:color="auto"/>
        <w:right w:val="none" w:sz="0" w:space="0" w:color="auto"/>
      </w:divBdr>
    </w:div>
    <w:div w:id="1655526474">
      <w:bodyDiv w:val="1"/>
      <w:marLeft w:val="0"/>
      <w:marRight w:val="0"/>
      <w:marTop w:val="0"/>
      <w:marBottom w:val="0"/>
      <w:divBdr>
        <w:top w:val="none" w:sz="0" w:space="0" w:color="auto"/>
        <w:left w:val="none" w:sz="0" w:space="0" w:color="auto"/>
        <w:bottom w:val="none" w:sz="0" w:space="0" w:color="auto"/>
        <w:right w:val="none" w:sz="0" w:space="0" w:color="auto"/>
      </w:divBdr>
    </w:div>
    <w:div w:id="1861747082">
      <w:bodyDiv w:val="1"/>
      <w:marLeft w:val="0"/>
      <w:marRight w:val="0"/>
      <w:marTop w:val="0"/>
      <w:marBottom w:val="0"/>
      <w:divBdr>
        <w:top w:val="none" w:sz="0" w:space="0" w:color="auto"/>
        <w:left w:val="none" w:sz="0" w:space="0" w:color="auto"/>
        <w:bottom w:val="none" w:sz="0" w:space="0" w:color="auto"/>
        <w:right w:val="none" w:sz="0" w:space="0" w:color="auto"/>
      </w:divBdr>
    </w:div>
    <w:div w:id="1936477572">
      <w:bodyDiv w:val="1"/>
      <w:marLeft w:val="0"/>
      <w:marRight w:val="0"/>
      <w:marTop w:val="0"/>
      <w:marBottom w:val="0"/>
      <w:divBdr>
        <w:top w:val="none" w:sz="0" w:space="0" w:color="auto"/>
        <w:left w:val="none" w:sz="0" w:space="0" w:color="auto"/>
        <w:bottom w:val="none" w:sz="0" w:space="0" w:color="auto"/>
        <w:right w:val="none" w:sz="0" w:space="0" w:color="auto"/>
      </w:divBdr>
    </w:div>
    <w:div w:id="1938900418">
      <w:bodyDiv w:val="1"/>
      <w:marLeft w:val="0"/>
      <w:marRight w:val="0"/>
      <w:marTop w:val="0"/>
      <w:marBottom w:val="0"/>
      <w:divBdr>
        <w:top w:val="none" w:sz="0" w:space="0" w:color="auto"/>
        <w:left w:val="none" w:sz="0" w:space="0" w:color="auto"/>
        <w:bottom w:val="none" w:sz="0" w:space="0" w:color="auto"/>
        <w:right w:val="none" w:sz="0" w:space="0" w:color="auto"/>
      </w:divBdr>
    </w:div>
    <w:div w:id="1970016006">
      <w:bodyDiv w:val="1"/>
      <w:marLeft w:val="0"/>
      <w:marRight w:val="0"/>
      <w:marTop w:val="0"/>
      <w:marBottom w:val="0"/>
      <w:divBdr>
        <w:top w:val="none" w:sz="0" w:space="0" w:color="auto"/>
        <w:left w:val="none" w:sz="0" w:space="0" w:color="auto"/>
        <w:bottom w:val="none" w:sz="0" w:space="0" w:color="auto"/>
        <w:right w:val="none" w:sz="0" w:space="0" w:color="auto"/>
      </w:divBdr>
      <w:divsChild>
        <w:div w:id="2012677849">
          <w:marLeft w:val="0"/>
          <w:marRight w:val="0"/>
          <w:marTop w:val="0"/>
          <w:marBottom w:val="0"/>
          <w:divBdr>
            <w:top w:val="none" w:sz="0" w:space="0" w:color="auto"/>
            <w:left w:val="none" w:sz="0" w:space="0" w:color="auto"/>
            <w:bottom w:val="none" w:sz="0" w:space="0" w:color="auto"/>
            <w:right w:val="none" w:sz="0" w:space="0" w:color="auto"/>
          </w:divBdr>
        </w:div>
      </w:divsChild>
    </w:div>
    <w:div w:id="2014457129">
      <w:bodyDiv w:val="1"/>
      <w:marLeft w:val="0"/>
      <w:marRight w:val="0"/>
      <w:marTop w:val="0"/>
      <w:marBottom w:val="0"/>
      <w:divBdr>
        <w:top w:val="none" w:sz="0" w:space="0" w:color="auto"/>
        <w:left w:val="none" w:sz="0" w:space="0" w:color="auto"/>
        <w:bottom w:val="none" w:sz="0" w:space="0" w:color="auto"/>
        <w:right w:val="none" w:sz="0" w:space="0" w:color="auto"/>
      </w:divBdr>
    </w:div>
    <w:div w:id="21125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85829\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6308275D2A48C58EEA190CAAE91849"/>
        <w:category>
          <w:name w:val="General"/>
          <w:gallery w:val="placeholder"/>
        </w:category>
        <w:types>
          <w:type w:val="bbPlcHdr"/>
        </w:types>
        <w:behaviors>
          <w:behavior w:val="content"/>
        </w:behaviors>
        <w:guid w:val="{B80C3577-C964-40E8-B2F7-603BDDECF5A7}"/>
      </w:docPartPr>
      <w:docPartBody>
        <w:p w:rsidR="009769B3" w:rsidRDefault="00ED1D4D">
          <w:pPr>
            <w:pStyle w:val="006308275D2A48C58EEA190CAAE91849"/>
          </w:pPr>
          <w:r w:rsidRPr="00435446">
            <w:t>Minutes</w:t>
          </w:r>
        </w:p>
      </w:docPartBody>
    </w:docPart>
    <w:docPart>
      <w:docPartPr>
        <w:name w:val="B7E2C6F9825F45CB8BD814CB5C92B31D"/>
        <w:category>
          <w:name w:val="General"/>
          <w:gallery w:val="placeholder"/>
        </w:category>
        <w:types>
          <w:type w:val="bbPlcHdr"/>
        </w:types>
        <w:behaviors>
          <w:behavior w:val="content"/>
        </w:behaviors>
        <w:guid w:val="{2FBBFA6D-4EAD-441F-BCFE-A0B5E9700986}"/>
      </w:docPartPr>
      <w:docPartBody>
        <w:p w:rsidR="009769B3" w:rsidRDefault="00ED1D4D">
          <w:pPr>
            <w:pStyle w:val="B7E2C6F9825F45CB8BD814CB5C92B31D"/>
          </w:pPr>
          <w:r w:rsidRPr="00AB3E35">
            <w:rPr>
              <w:rStyle w:val="IntenseEmphasis"/>
            </w:rPr>
            <w:t>Meeting called to order by</w:t>
          </w:r>
        </w:p>
      </w:docPartBody>
    </w:docPart>
    <w:docPart>
      <w:docPartPr>
        <w:name w:val="79DE63E60DC448049FD8CF8DF553FC90"/>
        <w:category>
          <w:name w:val="General"/>
          <w:gallery w:val="placeholder"/>
        </w:category>
        <w:types>
          <w:type w:val="bbPlcHdr"/>
        </w:types>
        <w:behaviors>
          <w:behavior w:val="content"/>
        </w:behaviors>
        <w:guid w:val="{DB9BB7D3-4F94-4261-9E02-26D09AFAF4FD}"/>
      </w:docPartPr>
      <w:docPartBody>
        <w:p w:rsidR="009769B3" w:rsidRDefault="00ED1D4D">
          <w:pPr>
            <w:pStyle w:val="79DE63E60DC448049FD8CF8DF553FC90"/>
          </w:pPr>
          <w: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04488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EF"/>
    <w:rsid w:val="000166E1"/>
    <w:rsid w:val="00036D0F"/>
    <w:rsid w:val="000A7686"/>
    <w:rsid w:val="000E0F0F"/>
    <w:rsid w:val="00125573"/>
    <w:rsid w:val="00137504"/>
    <w:rsid w:val="00196F76"/>
    <w:rsid w:val="001B7AB2"/>
    <w:rsid w:val="002354C6"/>
    <w:rsid w:val="003967EF"/>
    <w:rsid w:val="003D2350"/>
    <w:rsid w:val="00416F30"/>
    <w:rsid w:val="0051477B"/>
    <w:rsid w:val="00521098"/>
    <w:rsid w:val="005474D2"/>
    <w:rsid w:val="00614B39"/>
    <w:rsid w:val="00653C95"/>
    <w:rsid w:val="0067474C"/>
    <w:rsid w:val="006E4E16"/>
    <w:rsid w:val="007322F0"/>
    <w:rsid w:val="007D6CFE"/>
    <w:rsid w:val="007E25A5"/>
    <w:rsid w:val="008409F7"/>
    <w:rsid w:val="00854ABC"/>
    <w:rsid w:val="0085593B"/>
    <w:rsid w:val="008C20EE"/>
    <w:rsid w:val="009374B4"/>
    <w:rsid w:val="009769B3"/>
    <w:rsid w:val="009B5D3C"/>
    <w:rsid w:val="009E4686"/>
    <w:rsid w:val="00A41D6D"/>
    <w:rsid w:val="00B37AA4"/>
    <w:rsid w:val="00B5281B"/>
    <w:rsid w:val="00BE03A8"/>
    <w:rsid w:val="00C170DC"/>
    <w:rsid w:val="00C25BF7"/>
    <w:rsid w:val="00C714AD"/>
    <w:rsid w:val="00D77C72"/>
    <w:rsid w:val="00E76583"/>
    <w:rsid w:val="00EB6381"/>
    <w:rsid w:val="00ED1D4D"/>
    <w:rsid w:val="00FA5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6308275D2A48C58EEA190CAAE91849">
    <w:name w:val="006308275D2A48C58EEA190CAAE91849"/>
  </w:style>
  <w:style w:type="character" w:styleId="IntenseEmphasis">
    <w:name w:val="Intense Emphasis"/>
    <w:basedOn w:val="DefaultParagraphFont"/>
    <w:uiPriority w:val="6"/>
    <w:unhideWhenUsed/>
    <w:qFormat/>
    <w:rPr>
      <w:i/>
      <w:iCs/>
      <w:color w:val="80340D" w:themeColor="accent2" w:themeShade="80"/>
    </w:rPr>
  </w:style>
  <w:style w:type="paragraph" w:customStyle="1" w:styleId="B7E2C6F9825F45CB8BD814CB5C92B31D">
    <w:name w:val="B7E2C6F9825F45CB8BD814CB5C92B31D"/>
  </w:style>
  <w:style w:type="paragraph" w:customStyle="1" w:styleId="79DE63E60DC448049FD8CF8DF553FC90">
    <w:name w:val="79DE63E60DC448049FD8CF8DF553FC90"/>
  </w:style>
  <w:style w:type="paragraph" w:styleId="ListBullet">
    <w:name w:val="List Bullet"/>
    <w:basedOn w:val="Normal"/>
    <w:uiPriority w:val="10"/>
    <w:unhideWhenUsed/>
    <w:qFormat/>
    <w:rsid w:val="003967EF"/>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docProps/app.xml><?xml version="1.0" encoding="utf-8"?>
<Properties xmlns="http://schemas.openxmlformats.org/officeDocument/2006/extended-properties" xmlns:vt="http://schemas.openxmlformats.org/officeDocument/2006/docPropsVTypes">
  <Template>C:\Users\ab85829\AppData\Roaming\Microsoft\Templates\PTA meeting minutes.dotx</Template>
  <TotalTime>6766</TotalTime>
  <Pages>6</Pages>
  <Words>3801</Words>
  <Characters>21666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Gaw, Melinda</dc:creator>
  <cp:lastModifiedBy>Megan Weiss</cp:lastModifiedBy>
  <cp:revision>3</cp:revision>
  <cp:lastPrinted>2026-02-10T03:41:00Z</cp:lastPrinted>
  <dcterms:created xsi:type="dcterms:W3CDTF">2026-04-15T01:04:00Z</dcterms:created>
  <dcterms:modified xsi:type="dcterms:W3CDTF">2026-04-19T18:35:00Z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